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0650CA" w14:textId="77777777" w:rsidR="00E82F36" w:rsidRDefault="00E82F36" w:rsidP="00E82F36">
      <w:pPr>
        <w:pStyle w:val="Title"/>
        <w:jc w:val="center"/>
        <w:rPr>
          <w:sz w:val="72"/>
          <w:lang w:val="en-US"/>
        </w:rPr>
      </w:pPr>
      <w:bookmarkStart w:id="0" w:name="_GoBack"/>
      <w:bookmarkEnd w:id="0"/>
    </w:p>
    <w:p w14:paraId="0756403C" w14:textId="77777777" w:rsidR="00E82F36" w:rsidRDefault="00E82F36" w:rsidP="00E82F36">
      <w:pPr>
        <w:pStyle w:val="Title"/>
        <w:jc w:val="center"/>
        <w:rPr>
          <w:sz w:val="72"/>
          <w:lang w:val="en-US"/>
        </w:rPr>
      </w:pPr>
    </w:p>
    <w:p w14:paraId="12EAF206" w14:textId="2D24E8BD" w:rsidR="00E82F36" w:rsidRPr="00E37B9C" w:rsidRDefault="00E82F36" w:rsidP="00E82F36">
      <w:pPr>
        <w:pStyle w:val="Title"/>
        <w:jc w:val="center"/>
        <w:rPr>
          <w:sz w:val="72"/>
          <w:lang w:val="en-US"/>
        </w:rPr>
      </w:pPr>
      <w:r w:rsidRPr="00E37B9C">
        <w:rPr>
          <w:sz w:val="72"/>
          <w:lang w:val="en-US"/>
        </w:rPr>
        <w:t xml:space="preserve">The 2018 Report of </w:t>
      </w:r>
    </w:p>
    <w:p w14:paraId="5A539ACF" w14:textId="77777777" w:rsidR="00E82F36" w:rsidRPr="00E37B9C" w:rsidRDefault="00E82F36" w:rsidP="00E82F36">
      <w:pPr>
        <w:pStyle w:val="Title"/>
        <w:jc w:val="center"/>
        <w:rPr>
          <w:sz w:val="72"/>
          <w:lang w:val="en-US"/>
        </w:rPr>
      </w:pPr>
      <w:r w:rsidRPr="00E37B9C">
        <w:rPr>
          <w:sz w:val="72"/>
          <w:lang w:val="en-US"/>
        </w:rPr>
        <w:t>The Lancet Countdown on Health and Climate Change</w:t>
      </w:r>
    </w:p>
    <w:p w14:paraId="5466CDBE" w14:textId="77777777" w:rsidR="00E82F36" w:rsidRPr="00E37B9C" w:rsidRDefault="00E82F36" w:rsidP="00E82F36">
      <w:pPr>
        <w:rPr>
          <w:sz w:val="4"/>
          <w:lang w:val="en-US"/>
        </w:rPr>
      </w:pPr>
    </w:p>
    <w:p w14:paraId="06EFC400" w14:textId="77777777" w:rsidR="00E82F36" w:rsidRPr="00E37B9C" w:rsidRDefault="00E82F36" w:rsidP="00E82F36">
      <w:pPr>
        <w:pStyle w:val="Title"/>
        <w:jc w:val="center"/>
        <w:rPr>
          <w:i/>
          <w:sz w:val="32"/>
          <w:lang w:val="en-US"/>
        </w:rPr>
      </w:pPr>
    </w:p>
    <w:p w14:paraId="373EDC89" w14:textId="77777777" w:rsidR="00E82F36" w:rsidRPr="00E37B9C" w:rsidRDefault="00E82F36" w:rsidP="00E82F36">
      <w:pPr>
        <w:rPr>
          <w:lang w:val="en-US"/>
        </w:rPr>
      </w:pPr>
    </w:p>
    <w:p w14:paraId="019F57E1" w14:textId="77777777" w:rsidR="00E82F36" w:rsidRPr="00E37B9C" w:rsidRDefault="00E82F36" w:rsidP="00E82F36">
      <w:pPr>
        <w:rPr>
          <w:lang w:val="en-US"/>
        </w:rPr>
      </w:pPr>
    </w:p>
    <w:p w14:paraId="58FAF9A0" w14:textId="77777777" w:rsidR="00E82F36" w:rsidRPr="00E37B9C" w:rsidRDefault="00E82F36" w:rsidP="00E82F36">
      <w:pPr>
        <w:rPr>
          <w:lang w:val="en-US"/>
        </w:rPr>
      </w:pPr>
    </w:p>
    <w:p w14:paraId="2F475362" w14:textId="77777777" w:rsidR="00E82F36" w:rsidRPr="00E37B9C" w:rsidRDefault="00E82F36" w:rsidP="00E82F36">
      <w:pPr>
        <w:rPr>
          <w:lang w:val="en-US"/>
        </w:rPr>
      </w:pPr>
    </w:p>
    <w:p w14:paraId="5E5696E3" w14:textId="77777777" w:rsidR="00E82F36" w:rsidRPr="00E37B9C" w:rsidRDefault="00E82F36" w:rsidP="00E82F36">
      <w:pPr>
        <w:rPr>
          <w:lang w:val="en-US"/>
        </w:rPr>
      </w:pPr>
    </w:p>
    <w:p w14:paraId="146C1935" w14:textId="4F6A5AD3" w:rsidR="000822D4" w:rsidRDefault="000822D4" w:rsidP="000822D4">
      <w:pPr>
        <w:jc w:val="center"/>
        <w:rPr>
          <w:i/>
          <w:sz w:val="20"/>
        </w:rPr>
      </w:pPr>
      <w:r w:rsidRPr="00E37B9C">
        <w:rPr>
          <w:i/>
          <w:sz w:val="20"/>
        </w:rPr>
        <w:t>Nick Watts, Markus Amann,</w:t>
      </w:r>
      <w:r>
        <w:rPr>
          <w:i/>
          <w:sz w:val="20"/>
        </w:rPr>
        <w:t xml:space="preserve"> Nigel Arnell,</w:t>
      </w:r>
      <w:r w:rsidRPr="00E37B9C">
        <w:rPr>
          <w:i/>
          <w:sz w:val="20"/>
        </w:rPr>
        <w:t xml:space="preserve"> Sonja Ayeb-Karlsson, Kristine Belesova, </w:t>
      </w:r>
      <w:r>
        <w:rPr>
          <w:i/>
          <w:sz w:val="20"/>
        </w:rPr>
        <w:t xml:space="preserve">Helen Berry, </w:t>
      </w:r>
      <w:r w:rsidRPr="00E37B9C">
        <w:rPr>
          <w:i/>
          <w:sz w:val="20"/>
        </w:rPr>
        <w:t>Timothy Bouley, Maxwell Boykoff, Peter Byass, Wenjia Cai, Diarmid Campbell-Lendrum, Jonathan Chambers, Meaghan Daly, Niheer Dasandi, Michael Davies, Anneliese Depoux, Paula Dominguez-Salas, Paul Drummond, Kris</w:t>
      </w:r>
      <w:r>
        <w:rPr>
          <w:i/>
          <w:sz w:val="20"/>
        </w:rPr>
        <w:t>tie L.</w:t>
      </w:r>
      <w:r w:rsidRPr="00E37B9C">
        <w:rPr>
          <w:i/>
          <w:sz w:val="20"/>
        </w:rPr>
        <w:t xml:space="preserve"> Ebi, Paul Ekins, Lucia Fernandez Montoya, </w:t>
      </w:r>
      <w:r>
        <w:rPr>
          <w:i/>
          <w:sz w:val="20"/>
        </w:rPr>
        <w:t xml:space="preserve">Helen Fischer, </w:t>
      </w:r>
      <w:r w:rsidRPr="00E37B9C">
        <w:rPr>
          <w:i/>
          <w:sz w:val="20"/>
        </w:rPr>
        <w:t xml:space="preserve">Lucien Georgeson, Delia Grace, Hilary Graham, Ian Hamilton, Stella Hartinger, </w:t>
      </w:r>
      <w:r>
        <w:rPr>
          <w:i/>
          <w:sz w:val="20"/>
        </w:rPr>
        <w:t xml:space="preserve">Jeremy Hess, </w:t>
      </w:r>
      <w:r w:rsidRPr="00E37B9C">
        <w:rPr>
          <w:i/>
          <w:sz w:val="20"/>
        </w:rPr>
        <w:t xml:space="preserve">Ilan Kelman, Gregor Kiesewetter, Tord Kjellstrom, Dominic Kniveton, Bruno Lemke, Lu Liang, Melissa Lott, Rachel Lowe, Maquins Odhiambo Sewe, </w:t>
      </w:r>
      <w:r w:rsidRPr="0093605A">
        <w:rPr>
          <w:i/>
          <w:sz w:val="20"/>
        </w:rPr>
        <w:t>Jaime Martinez-Urtaza</w:t>
      </w:r>
      <w:r>
        <w:rPr>
          <w:i/>
          <w:sz w:val="20"/>
        </w:rPr>
        <w:t>,</w:t>
      </w:r>
      <w:r w:rsidRPr="0093605A">
        <w:rPr>
          <w:i/>
          <w:sz w:val="20"/>
        </w:rPr>
        <w:t xml:space="preserve"> </w:t>
      </w:r>
      <w:r w:rsidRPr="00E37B9C">
        <w:rPr>
          <w:i/>
          <w:sz w:val="20"/>
        </w:rPr>
        <w:t xml:space="preserve">Mark Maslin, Lucy McAllister, Slava </w:t>
      </w:r>
      <w:r w:rsidR="00A13738">
        <w:rPr>
          <w:i/>
          <w:sz w:val="20"/>
        </w:rPr>
        <w:t xml:space="preserve">Jankin </w:t>
      </w:r>
      <w:r w:rsidRPr="00E37B9C">
        <w:rPr>
          <w:i/>
          <w:sz w:val="20"/>
        </w:rPr>
        <w:t xml:space="preserve">Mikhaylov, James Milner, Maziar Moradi-Lakeh, Karyn Morrissey, Kris Murray, Maria Nilsson, Tara Neville, Tadj Oreszczyn, Fereidoon Owfi, Olivia Pearman, David Pencheon, Steve Pye, Mahnaz Rabbaniha, Elizabeth Robinson, Joacim Rocklöv, </w:t>
      </w:r>
      <w:r>
        <w:rPr>
          <w:i/>
          <w:sz w:val="20"/>
        </w:rPr>
        <w:t xml:space="preserve">Olivia Saxer, </w:t>
      </w:r>
      <w:r w:rsidRPr="00E37B9C">
        <w:rPr>
          <w:i/>
          <w:sz w:val="20"/>
        </w:rPr>
        <w:t xml:space="preserve">Stefanie Schütte, Jan </w:t>
      </w:r>
      <w:r>
        <w:rPr>
          <w:i/>
          <w:sz w:val="20"/>
        </w:rPr>
        <w:t xml:space="preserve">C. </w:t>
      </w:r>
      <w:r w:rsidRPr="00E37B9C">
        <w:rPr>
          <w:i/>
          <w:sz w:val="20"/>
        </w:rPr>
        <w:t xml:space="preserve">Semenza, Joy Shumake-Guillemot, Rebecca Steinbach, Meisam Tabatabaei, Julia Tomei, </w:t>
      </w:r>
      <w:r w:rsidRPr="0093605A">
        <w:rPr>
          <w:i/>
          <w:sz w:val="20"/>
        </w:rPr>
        <w:t>Joaquin Trinanes</w:t>
      </w:r>
      <w:r>
        <w:rPr>
          <w:i/>
          <w:sz w:val="20"/>
        </w:rPr>
        <w:t>,</w:t>
      </w:r>
      <w:r w:rsidRPr="0093605A">
        <w:rPr>
          <w:i/>
          <w:sz w:val="20"/>
        </w:rPr>
        <w:t xml:space="preserve"> </w:t>
      </w:r>
      <w:r w:rsidRPr="00E37B9C">
        <w:rPr>
          <w:i/>
          <w:sz w:val="20"/>
        </w:rPr>
        <w:t>Nicola Wheeler, Paul Wilkinson, Peng Gong, Hugh Montgomery, Anthony Costello</w:t>
      </w:r>
    </w:p>
    <w:p w14:paraId="2E4BCD28" w14:textId="1653D8CF" w:rsidR="006E5D0B" w:rsidRDefault="006E5D0B" w:rsidP="00296394">
      <w:pPr>
        <w:jc w:val="center"/>
        <w:rPr>
          <w:i/>
          <w:sz w:val="20"/>
        </w:rPr>
      </w:pPr>
    </w:p>
    <w:p w14:paraId="29B136F8" w14:textId="6B19FC34" w:rsidR="006E5D0B" w:rsidRDefault="006E5D0B" w:rsidP="00296394">
      <w:pPr>
        <w:jc w:val="center"/>
        <w:rPr>
          <w:i/>
          <w:sz w:val="20"/>
        </w:rPr>
      </w:pPr>
    </w:p>
    <w:p w14:paraId="5EED5717" w14:textId="77777777" w:rsidR="006E5D0B" w:rsidRPr="00E37B9C" w:rsidRDefault="006E5D0B" w:rsidP="00296394">
      <w:pPr>
        <w:jc w:val="center"/>
        <w:rPr>
          <w:i/>
          <w:sz w:val="20"/>
        </w:rPr>
      </w:pPr>
    </w:p>
    <w:p w14:paraId="5DAC75E1" w14:textId="3A1872DA" w:rsidR="00E82F36" w:rsidRPr="00E37B9C" w:rsidRDefault="00296394" w:rsidP="00E82F36">
      <w:pPr>
        <w:jc w:val="center"/>
        <w:rPr>
          <w:lang w:val="en-US"/>
        </w:rPr>
      </w:pPr>
      <w:r w:rsidRPr="00E37B9C" w:rsidDel="00296394">
        <w:rPr>
          <w:lang w:val="en-US"/>
        </w:rPr>
        <w:t xml:space="preserve"> </w:t>
      </w:r>
      <w:r w:rsidR="00E82F36" w:rsidRPr="00E37B9C">
        <w:rPr>
          <w:lang w:val="en-US"/>
        </w:rPr>
        <w:t>[Insert institutional logos for inside cover]</w:t>
      </w:r>
    </w:p>
    <w:p w14:paraId="3C3320AA" w14:textId="77777777" w:rsidR="00E82F36" w:rsidRPr="00E37B9C" w:rsidRDefault="00E82F36" w:rsidP="00E82F36">
      <w:pPr>
        <w:jc w:val="center"/>
        <w:rPr>
          <w:sz w:val="16"/>
          <w:lang w:val="en-US"/>
        </w:rPr>
      </w:pPr>
    </w:p>
    <w:p w14:paraId="1078F121" w14:textId="77777777" w:rsidR="00E82F36" w:rsidRPr="006947CA" w:rsidRDefault="00E82F36" w:rsidP="00E82F36">
      <w:pPr>
        <w:jc w:val="center"/>
        <w:rPr>
          <w:lang w:val="en-US"/>
        </w:rPr>
      </w:pPr>
    </w:p>
    <w:p w14:paraId="055A31A5" w14:textId="77777777" w:rsidR="003D4499" w:rsidRPr="006947CA" w:rsidRDefault="003D4499" w:rsidP="00E82F36">
      <w:pPr>
        <w:jc w:val="center"/>
        <w:rPr>
          <w:lang w:val="en-US"/>
        </w:rPr>
      </w:pPr>
    </w:p>
    <w:p w14:paraId="79F9FA6E" w14:textId="77777777" w:rsidR="00E82F36" w:rsidRPr="00E37B9C" w:rsidRDefault="00E82F36" w:rsidP="00E82F36">
      <w:pPr>
        <w:rPr>
          <w:lang w:val="en-US"/>
        </w:rPr>
      </w:pPr>
      <w:r w:rsidRPr="00E37B9C">
        <w:rPr>
          <w:lang w:val="en-US"/>
        </w:rPr>
        <w:br w:type="page"/>
      </w:r>
    </w:p>
    <w:sdt>
      <w:sdtPr>
        <w:rPr>
          <w:rFonts w:asciiTheme="minorHAnsi" w:eastAsiaTheme="minorHAnsi" w:hAnsiTheme="minorHAnsi" w:cstheme="minorBidi"/>
          <w:color w:val="auto"/>
          <w:sz w:val="24"/>
          <w:szCs w:val="24"/>
          <w:lang w:val="en-GB"/>
        </w:rPr>
        <w:id w:val="1043023119"/>
        <w:docPartObj>
          <w:docPartGallery w:val="Table of Contents"/>
          <w:docPartUnique/>
        </w:docPartObj>
      </w:sdtPr>
      <w:sdtEndPr>
        <w:rPr>
          <w:b/>
          <w:bCs/>
          <w:noProof/>
        </w:rPr>
      </w:sdtEndPr>
      <w:sdtContent>
        <w:p w14:paraId="3A6E370E" w14:textId="3F3CEB25" w:rsidR="008A51BB" w:rsidRPr="00E37B9C" w:rsidRDefault="008A51BB">
          <w:pPr>
            <w:pStyle w:val="TOCHeading"/>
          </w:pPr>
          <w:r w:rsidRPr="00E37B9C">
            <w:t>Table of Contents</w:t>
          </w:r>
        </w:p>
        <w:p w14:paraId="328BDDA1" w14:textId="19288FA2" w:rsidR="008568E6" w:rsidRPr="006E5D0B" w:rsidRDefault="008A51BB">
          <w:pPr>
            <w:pStyle w:val="TOC1"/>
            <w:tabs>
              <w:tab w:val="right" w:leader="dot" w:pos="9016"/>
            </w:tabs>
            <w:rPr>
              <w:rFonts w:eastAsiaTheme="minorEastAsia"/>
              <w:noProof/>
              <w:sz w:val="24"/>
              <w:szCs w:val="24"/>
              <w:lang w:val="en-GB" w:eastAsia="en-GB"/>
            </w:rPr>
          </w:pPr>
          <w:r w:rsidRPr="006E5D0B">
            <w:rPr>
              <w:sz w:val="24"/>
              <w:szCs w:val="24"/>
            </w:rPr>
            <w:fldChar w:fldCharType="begin"/>
          </w:r>
          <w:r w:rsidRPr="006E5D0B">
            <w:rPr>
              <w:sz w:val="24"/>
              <w:szCs w:val="24"/>
            </w:rPr>
            <w:instrText xml:space="preserve"> TOC \o "1-3" \h \z \u </w:instrText>
          </w:r>
          <w:r w:rsidRPr="006E5D0B">
            <w:rPr>
              <w:sz w:val="24"/>
              <w:szCs w:val="24"/>
            </w:rPr>
            <w:fldChar w:fldCharType="separate"/>
          </w:r>
          <w:hyperlink w:anchor="_Toc517101486" w:history="1">
            <w:r w:rsidR="008568E6" w:rsidRPr="006E5D0B">
              <w:rPr>
                <w:rStyle w:val="Hyperlink"/>
                <w:noProof/>
                <w:sz w:val="24"/>
                <w:szCs w:val="24"/>
              </w:rPr>
              <w:t>List of Figures, Tables, and Panels</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_Toc517101486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5</w:t>
            </w:r>
            <w:r w:rsidR="008568E6" w:rsidRPr="006E5D0B">
              <w:rPr>
                <w:noProof/>
                <w:webHidden/>
                <w:sz w:val="24"/>
                <w:szCs w:val="24"/>
              </w:rPr>
              <w:fldChar w:fldCharType="end"/>
            </w:r>
          </w:hyperlink>
        </w:p>
        <w:p w14:paraId="3AC24B1F" w14:textId="1EF58F64" w:rsidR="008568E6" w:rsidRPr="006E5D0B" w:rsidRDefault="00D729EC">
          <w:pPr>
            <w:pStyle w:val="TOC2"/>
            <w:tabs>
              <w:tab w:val="right" w:leader="dot" w:pos="9016"/>
            </w:tabs>
            <w:rPr>
              <w:rFonts w:eastAsiaTheme="minorEastAsia"/>
              <w:noProof/>
              <w:lang w:eastAsia="en-GB"/>
            </w:rPr>
          </w:pPr>
          <w:hyperlink w:anchor="_Toc517101487" w:history="1">
            <w:r w:rsidR="008568E6" w:rsidRPr="008F254D">
              <w:rPr>
                <w:rStyle w:val="Hyperlink"/>
                <w:noProof/>
              </w:rPr>
              <w:t>List of Figures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_Toc517101487 \h </w:instrText>
            </w:r>
            <w:r w:rsidR="008568E6" w:rsidRPr="006E5D0B">
              <w:rPr>
                <w:noProof/>
                <w:webHidden/>
              </w:rPr>
            </w:r>
            <w:r w:rsidR="008568E6" w:rsidRPr="006E5D0B">
              <w:rPr>
                <w:noProof/>
                <w:webHidden/>
              </w:rPr>
              <w:fldChar w:fldCharType="separate"/>
            </w:r>
            <w:r w:rsidR="008F254D" w:rsidRPr="008F254D">
              <w:rPr>
                <w:noProof/>
                <w:webHidden/>
              </w:rPr>
              <w:t>5</w:t>
            </w:r>
            <w:r w:rsidR="008568E6" w:rsidRPr="006E5D0B">
              <w:rPr>
                <w:noProof/>
                <w:webHidden/>
              </w:rPr>
              <w:fldChar w:fldCharType="end"/>
            </w:r>
          </w:hyperlink>
        </w:p>
        <w:p w14:paraId="4AC8B1BD" w14:textId="75446765" w:rsidR="008568E6" w:rsidRPr="006E5D0B" w:rsidRDefault="00D729EC">
          <w:pPr>
            <w:pStyle w:val="TOC2"/>
            <w:tabs>
              <w:tab w:val="right" w:leader="dot" w:pos="9016"/>
            </w:tabs>
            <w:rPr>
              <w:rFonts w:eastAsiaTheme="minorEastAsia"/>
              <w:noProof/>
              <w:lang w:eastAsia="en-GB"/>
            </w:rPr>
          </w:pPr>
          <w:hyperlink w:anchor="_Toc517101488" w:history="1">
            <w:r w:rsidR="008568E6" w:rsidRPr="008F254D">
              <w:rPr>
                <w:rStyle w:val="Hyperlink"/>
                <w:noProof/>
              </w:rPr>
              <w:t>List of Tables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_Toc517101488 \h </w:instrText>
            </w:r>
            <w:r w:rsidR="008568E6" w:rsidRPr="006E5D0B">
              <w:rPr>
                <w:noProof/>
                <w:webHidden/>
              </w:rPr>
            </w:r>
            <w:r w:rsidR="008568E6" w:rsidRPr="006E5D0B">
              <w:rPr>
                <w:noProof/>
                <w:webHidden/>
              </w:rPr>
              <w:fldChar w:fldCharType="separate"/>
            </w:r>
            <w:r w:rsidR="008F254D" w:rsidRPr="008F254D">
              <w:rPr>
                <w:noProof/>
                <w:webHidden/>
              </w:rPr>
              <w:t>7</w:t>
            </w:r>
            <w:r w:rsidR="008568E6" w:rsidRPr="006E5D0B">
              <w:rPr>
                <w:noProof/>
                <w:webHidden/>
              </w:rPr>
              <w:fldChar w:fldCharType="end"/>
            </w:r>
          </w:hyperlink>
        </w:p>
        <w:p w14:paraId="10577276" w14:textId="0AE35D51" w:rsidR="008568E6" w:rsidRPr="006E5D0B" w:rsidRDefault="00D729EC">
          <w:pPr>
            <w:pStyle w:val="TOC2"/>
            <w:tabs>
              <w:tab w:val="right" w:leader="dot" w:pos="9016"/>
            </w:tabs>
            <w:rPr>
              <w:rFonts w:eastAsiaTheme="minorEastAsia"/>
              <w:noProof/>
              <w:lang w:eastAsia="en-GB"/>
            </w:rPr>
          </w:pPr>
          <w:hyperlink w:anchor="_Toc517101489" w:history="1">
            <w:r w:rsidR="008568E6" w:rsidRPr="008F254D">
              <w:rPr>
                <w:rStyle w:val="Hyperlink"/>
                <w:noProof/>
              </w:rPr>
              <w:t>List of Panels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_Toc517101489 \h </w:instrText>
            </w:r>
            <w:r w:rsidR="008568E6" w:rsidRPr="006E5D0B">
              <w:rPr>
                <w:noProof/>
                <w:webHidden/>
              </w:rPr>
            </w:r>
            <w:r w:rsidR="008568E6" w:rsidRPr="006E5D0B">
              <w:rPr>
                <w:noProof/>
                <w:webHidden/>
              </w:rPr>
              <w:fldChar w:fldCharType="separate"/>
            </w:r>
            <w:r w:rsidR="008F254D" w:rsidRPr="008F254D">
              <w:rPr>
                <w:noProof/>
                <w:webHidden/>
              </w:rPr>
              <w:t>8</w:t>
            </w:r>
            <w:r w:rsidR="008568E6" w:rsidRPr="006E5D0B">
              <w:rPr>
                <w:noProof/>
                <w:webHidden/>
              </w:rPr>
              <w:fldChar w:fldCharType="end"/>
            </w:r>
          </w:hyperlink>
        </w:p>
        <w:p w14:paraId="05CEC155" w14:textId="1EA63922" w:rsidR="008568E6" w:rsidRPr="006E5D0B" w:rsidRDefault="00D729EC">
          <w:pPr>
            <w:pStyle w:val="TOC1"/>
            <w:tabs>
              <w:tab w:val="right" w:leader="dot" w:pos="9016"/>
            </w:tabs>
            <w:rPr>
              <w:rFonts w:eastAsiaTheme="minorEastAsia"/>
              <w:noProof/>
              <w:sz w:val="24"/>
              <w:szCs w:val="24"/>
              <w:lang w:val="en-GB" w:eastAsia="en-GB"/>
            </w:rPr>
          </w:pPr>
          <w:hyperlink w:anchor="_Toc517101490" w:history="1">
            <w:r w:rsidR="008568E6" w:rsidRPr="006E5D0B">
              <w:rPr>
                <w:rStyle w:val="Hyperlink"/>
                <w:noProof/>
                <w:sz w:val="24"/>
                <w:szCs w:val="24"/>
              </w:rPr>
              <w:t>List of Abbreviations</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_Toc517101490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9</w:t>
            </w:r>
            <w:r w:rsidR="008568E6" w:rsidRPr="006E5D0B">
              <w:rPr>
                <w:noProof/>
                <w:webHidden/>
                <w:sz w:val="24"/>
                <w:szCs w:val="24"/>
              </w:rPr>
              <w:fldChar w:fldCharType="end"/>
            </w:r>
          </w:hyperlink>
        </w:p>
        <w:p w14:paraId="67DB90A6" w14:textId="1749DC8D" w:rsidR="008568E6" w:rsidRPr="006E5D0B" w:rsidRDefault="00D729EC">
          <w:pPr>
            <w:pStyle w:val="TOC1"/>
            <w:tabs>
              <w:tab w:val="right" w:leader="dot" w:pos="9016"/>
            </w:tabs>
            <w:rPr>
              <w:rFonts w:eastAsiaTheme="minorEastAsia"/>
              <w:noProof/>
              <w:sz w:val="24"/>
              <w:szCs w:val="24"/>
              <w:lang w:val="en-GB" w:eastAsia="en-GB"/>
            </w:rPr>
          </w:pPr>
          <w:hyperlink w:anchor="_Toc517101491" w:history="1">
            <w:r w:rsidR="008568E6" w:rsidRPr="006E5D0B">
              <w:rPr>
                <w:rStyle w:val="Hyperlink"/>
                <w:noProof/>
                <w:sz w:val="24"/>
                <w:szCs w:val="24"/>
              </w:rPr>
              <w:t>Executive Summary</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_Toc517101491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11</w:t>
            </w:r>
            <w:r w:rsidR="008568E6" w:rsidRPr="006E5D0B">
              <w:rPr>
                <w:noProof/>
                <w:webHidden/>
                <w:sz w:val="24"/>
                <w:szCs w:val="24"/>
              </w:rPr>
              <w:fldChar w:fldCharType="end"/>
            </w:r>
          </w:hyperlink>
        </w:p>
        <w:p w14:paraId="6D49280A" w14:textId="1F2D8E0A" w:rsidR="008568E6" w:rsidRPr="006E5D0B" w:rsidRDefault="00D729EC">
          <w:pPr>
            <w:pStyle w:val="TOC1"/>
            <w:tabs>
              <w:tab w:val="right" w:leader="dot" w:pos="9016"/>
            </w:tabs>
            <w:rPr>
              <w:rFonts w:eastAsiaTheme="minorEastAsia"/>
              <w:noProof/>
              <w:sz w:val="24"/>
              <w:szCs w:val="24"/>
              <w:lang w:val="en-GB" w:eastAsia="en-GB"/>
            </w:rPr>
          </w:pPr>
          <w:hyperlink w:anchor="_Toc517101492" w:history="1">
            <w:r w:rsidR="008568E6" w:rsidRPr="006E5D0B">
              <w:rPr>
                <w:rStyle w:val="Hyperlink"/>
                <w:noProof/>
                <w:sz w:val="24"/>
                <w:szCs w:val="24"/>
              </w:rPr>
              <w:t>Introduction</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_Toc517101492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16</w:t>
            </w:r>
            <w:r w:rsidR="008568E6" w:rsidRPr="006E5D0B">
              <w:rPr>
                <w:noProof/>
                <w:webHidden/>
                <w:sz w:val="24"/>
                <w:szCs w:val="24"/>
              </w:rPr>
              <w:fldChar w:fldCharType="end"/>
            </w:r>
          </w:hyperlink>
        </w:p>
        <w:p w14:paraId="2A91EB84" w14:textId="31AEE1D6" w:rsidR="008568E6" w:rsidRPr="006E5D0B" w:rsidRDefault="00D729EC">
          <w:pPr>
            <w:pStyle w:val="TOC2"/>
            <w:tabs>
              <w:tab w:val="right" w:leader="dot" w:pos="9016"/>
            </w:tabs>
            <w:rPr>
              <w:rFonts w:eastAsiaTheme="minorEastAsia"/>
              <w:noProof/>
              <w:lang w:eastAsia="en-GB"/>
            </w:rPr>
          </w:pPr>
          <w:hyperlink w:anchor="_Toc517101493" w:history="1">
            <w:r w:rsidR="008568E6" w:rsidRPr="008F254D">
              <w:rPr>
                <w:rStyle w:val="Hyperlink"/>
                <w:noProof/>
              </w:rPr>
              <w:t>A global monitoring system for health and climate change</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_Toc517101493 \h </w:instrText>
            </w:r>
            <w:r w:rsidR="008568E6" w:rsidRPr="006E5D0B">
              <w:rPr>
                <w:noProof/>
                <w:webHidden/>
              </w:rPr>
            </w:r>
            <w:r w:rsidR="008568E6" w:rsidRPr="006E5D0B">
              <w:rPr>
                <w:noProof/>
                <w:webHidden/>
              </w:rPr>
              <w:fldChar w:fldCharType="separate"/>
            </w:r>
            <w:r w:rsidR="008F254D" w:rsidRPr="008F254D">
              <w:rPr>
                <w:noProof/>
                <w:webHidden/>
              </w:rPr>
              <w:t>18</w:t>
            </w:r>
            <w:r w:rsidR="008568E6" w:rsidRPr="006E5D0B">
              <w:rPr>
                <w:noProof/>
                <w:webHidden/>
              </w:rPr>
              <w:fldChar w:fldCharType="end"/>
            </w:r>
          </w:hyperlink>
        </w:p>
        <w:p w14:paraId="3B04DF60" w14:textId="1D1A9E2B" w:rsidR="008568E6" w:rsidRPr="006E5D0B" w:rsidRDefault="00D729EC">
          <w:pPr>
            <w:pStyle w:val="TOC2"/>
            <w:tabs>
              <w:tab w:val="right" w:leader="dot" w:pos="9016"/>
            </w:tabs>
            <w:rPr>
              <w:rFonts w:eastAsiaTheme="minorEastAsia"/>
              <w:noProof/>
              <w:lang w:eastAsia="en-GB"/>
            </w:rPr>
          </w:pPr>
          <w:hyperlink w:anchor="_Toc517101494" w:history="1">
            <w:r w:rsidR="008568E6" w:rsidRPr="008F254D">
              <w:rPr>
                <w:rStyle w:val="Hyperlink"/>
                <w:noProof/>
              </w:rPr>
              <w:t>Health and climate change in 2017</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_Toc517101494 \h </w:instrText>
            </w:r>
            <w:r w:rsidR="008568E6" w:rsidRPr="006E5D0B">
              <w:rPr>
                <w:noProof/>
                <w:webHidden/>
              </w:rPr>
            </w:r>
            <w:r w:rsidR="008568E6" w:rsidRPr="006E5D0B">
              <w:rPr>
                <w:noProof/>
                <w:webHidden/>
              </w:rPr>
              <w:fldChar w:fldCharType="separate"/>
            </w:r>
            <w:r w:rsidR="008F254D" w:rsidRPr="008F254D">
              <w:rPr>
                <w:noProof/>
                <w:webHidden/>
              </w:rPr>
              <w:t>18</w:t>
            </w:r>
            <w:r w:rsidR="008568E6" w:rsidRPr="006E5D0B">
              <w:rPr>
                <w:noProof/>
                <w:webHidden/>
              </w:rPr>
              <w:fldChar w:fldCharType="end"/>
            </w:r>
          </w:hyperlink>
        </w:p>
        <w:p w14:paraId="44FA3719" w14:textId="21329FC7" w:rsidR="008568E6" w:rsidRPr="006E5D0B" w:rsidRDefault="00D729EC">
          <w:pPr>
            <w:pStyle w:val="TOC1"/>
            <w:tabs>
              <w:tab w:val="right" w:leader="dot" w:pos="9016"/>
            </w:tabs>
            <w:rPr>
              <w:rFonts w:eastAsiaTheme="minorEastAsia"/>
              <w:noProof/>
              <w:sz w:val="24"/>
              <w:szCs w:val="24"/>
              <w:lang w:val="en-GB" w:eastAsia="en-GB"/>
            </w:rPr>
          </w:pPr>
          <w:hyperlink w:anchor="_Toc517101495" w:history="1">
            <w:r w:rsidR="008568E6" w:rsidRPr="006E5D0B">
              <w:rPr>
                <w:rStyle w:val="Hyperlink"/>
                <w:rFonts w:cstheme="minorHAnsi"/>
                <w:noProof/>
                <w:sz w:val="24"/>
                <w:szCs w:val="24"/>
              </w:rPr>
              <w:t>Section</w:t>
            </w:r>
            <w:r w:rsidR="008568E6" w:rsidRPr="006E5D0B">
              <w:rPr>
                <w:rStyle w:val="Hyperlink"/>
                <w:noProof/>
                <w:sz w:val="24"/>
                <w:szCs w:val="24"/>
              </w:rPr>
              <w:t xml:space="preserve"> 1: Climate </w:t>
            </w:r>
            <w:r w:rsidR="008568E6" w:rsidRPr="006E5D0B">
              <w:rPr>
                <w:rStyle w:val="Hyperlink"/>
                <w:rFonts w:cstheme="minorHAnsi"/>
                <w:noProof/>
                <w:sz w:val="24"/>
                <w:szCs w:val="24"/>
              </w:rPr>
              <w:t xml:space="preserve">Change </w:t>
            </w:r>
            <w:r w:rsidR="008568E6" w:rsidRPr="006E5D0B">
              <w:rPr>
                <w:rStyle w:val="Hyperlink"/>
                <w:noProof/>
                <w:sz w:val="24"/>
                <w:szCs w:val="24"/>
              </w:rPr>
              <w:t>Impacts, Exposures and Vulnerability</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_Toc517101495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20</w:t>
            </w:r>
            <w:r w:rsidR="008568E6" w:rsidRPr="006E5D0B">
              <w:rPr>
                <w:noProof/>
                <w:webHidden/>
                <w:sz w:val="24"/>
                <w:szCs w:val="24"/>
              </w:rPr>
              <w:fldChar w:fldCharType="end"/>
            </w:r>
          </w:hyperlink>
        </w:p>
        <w:p w14:paraId="4E209006" w14:textId="2E286C10" w:rsidR="008568E6" w:rsidRPr="006E5D0B" w:rsidRDefault="00D729EC">
          <w:pPr>
            <w:pStyle w:val="TOC2"/>
            <w:tabs>
              <w:tab w:val="right" w:leader="dot" w:pos="9016"/>
            </w:tabs>
            <w:rPr>
              <w:rFonts w:eastAsiaTheme="minorEastAsia"/>
              <w:noProof/>
              <w:lang w:eastAsia="en-GB"/>
            </w:rPr>
          </w:pPr>
          <w:hyperlink w:anchor="_Toc517101496" w:history="1">
            <w:r w:rsidR="008568E6" w:rsidRPr="008F254D">
              <w:rPr>
                <w:rStyle w:val="Hyperlink"/>
                <w:noProof/>
              </w:rPr>
              <w:t>Introduction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_Toc517101496 \h </w:instrText>
            </w:r>
            <w:r w:rsidR="008568E6" w:rsidRPr="006E5D0B">
              <w:rPr>
                <w:noProof/>
                <w:webHidden/>
              </w:rPr>
            </w:r>
            <w:r w:rsidR="008568E6" w:rsidRPr="006E5D0B">
              <w:rPr>
                <w:noProof/>
                <w:webHidden/>
              </w:rPr>
              <w:fldChar w:fldCharType="separate"/>
            </w:r>
            <w:r w:rsidR="008F254D" w:rsidRPr="008F254D">
              <w:rPr>
                <w:noProof/>
                <w:webHidden/>
              </w:rPr>
              <w:t>20</w:t>
            </w:r>
            <w:r w:rsidR="008568E6" w:rsidRPr="006E5D0B">
              <w:rPr>
                <w:noProof/>
                <w:webHidden/>
              </w:rPr>
              <w:fldChar w:fldCharType="end"/>
            </w:r>
          </w:hyperlink>
        </w:p>
        <w:p w14:paraId="52421D21" w14:textId="5FC66253" w:rsidR="008568E6" w:rsidRPr="006E5D0B" w:rsidRDefault="00D729EC">
          <w:pPr>
            <w:pStyle w:val="TOC2"/>
            <w:tabs>
              <w:tab w:val="right" w:leader="dot" w:pos="9016"/>
            </w:tabs>
            <w:rPr>
              <w:rFonts w:eastAsiaTheme="minorEastAsia"/>
              <w:noProof/>
              <w:lang w:eastAsia="en-GB"/>
            </w:rPr>
          </w:pPr>
          <w:hyperlink w:anchor="_Toc517101497" w:history="1">
            <w:r w:rsidR="008568E6" w:rsidRPr="008F254D">
              <w:rPr>
                <w:rStyle w:val="Hyperlink"/>
                <w:noProof/>
              </w:rPr>
              <w:t>Indicator 1.1: Vulnerability to the heat-related risks of climate change</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_Toc517101497 \h </w:instrText>
            </w:r>
            <w:r w:rsidR="008568E6" w:rsidRPr="006E5D0B">
              <w:rPr>
                <w:noProof/>
                <w:webHidden/>
              </w:rPr>
            </w:r>
            <w:r w:rsidR="008568E6" w:rsidRPr="006E5D0B">
              <w:rPr>
                <w:noProof/>
                <w:webHidden/>
              </w:rPr>
              <w:fldChar w:fldCharType="separate"/>
            </w:r>
            <w:r w:rsidR="008F254D" w:rsidRPr="008F254D">
              <w:rPr>
                <w:noProof/>
                <w:webHidden/>
              </w:rPr>
              <w:t>21</w:t>
            </w:r>
            <w:r w:rsidR="008568E6" w:rsidRPr="006E5D0B">
              <w:rPr>
                <w:noProof/>
                <w:webHidden/>
              </w:rPr>
              <w:fldChar w:fldCharType="end"/>
            </w:r>
          </w:hyperlink>
        </w:p>
        <w:p w14:paraId="4D646ADB" w14:textId="58B6F30D" w:rsidR="008568E6" w:rsidRPr="006E5D0B" w:rsidRDefault="00D729EC">
          <w:pPr>
            <w:pStyle w:val="TOC2"/>
            <w:tabs>
              <w:tab w:val="right" w:leader="dot" w:pos="9016"/>
            </w:tabs>
            <w:rPr>
              <w:rFonts w:eastAsiaTheme="minorEastAsia"/>
              <w:noProof/>
              <w:lang w:eastAsia="en-GB"/>
            </w:rPr>
          </w:pPr>
          <w:hyperlink w:anchor="_Toc517101498" w:history="1">
            <w:r w:rsidR="008568E6" w:rsidRPr="008F254D">
              <w:rPr>
                <w:rStyle w:val="Hyperlink"/>
                <w:noProof/>
              </w:rPr>
              <w:t>Indicator 1.2</w:t>
            </w:r>
            <w:r w:rsidR="008568E6" w:rsidRPr="008F254D">
              <w:rPr>
                <w:rStyle w:val="Hyperlink"/>
                <w:rFonts w:cstheme="minorHAnsi"/>
                <w:noProof/>
              </w:rPr>
              <w:t>:</w:t>
            </w:r>
            <w:r w:rsidR="008568E6" w:rsidRPr="008F254D">
              <w:rPr>
                <w:rStyle w:val="Hyperlink"/>
                <w:noProof/>
              </w:rPr>
              <w:t xml:space="preserve"> Health effects of temperature change</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_Toc517101498 \h </w:instrText>
            </w:r>
            <w:r w:rsidR="008568E6" w:rsidRPr="006E5D0B">
              <w:rPr>
                <w:noProof/>
                <w:webHidden/>
              </w:rPr>
            </w:r>
            <w:r w:rsidR="008568E6" w:rsidRPr="006E5D0B">
              <w:rPr>
                <w:noProof/>
                <w:webHidden/>
              </w:rPr>
              <w:fldChar w:fldCharType="separate"/>
            </w:r>
            <w:r w:rsidR="008F254D" w:rsidRPr="008F254D">
              <w:rPr>
                <w:noProof/>
                <w:webHidden/>
              </w:rPr>
              <w:t>22</w:t>
            </w:r>
            <w:r w:rsidR="008568E6" w:rsidRPr="006E5D0B">
              <w:rPr>
                <w:noProof/>
                <w:webHidden/>
              </w:rPr>
              <w:fldChar w:fldCharType="end"/>
            </w:r>
          </w:hyperlink>
        </w:p>
        <w:p w14:paraId="206434AB" w14:textId="7D971EF3" w:rsidR="008568E6" w:rsidRPr="006E5D0B" w:rsidRDefault="00D729EC">
          <w:pPr>
            <w:pStyle w:val="TOC2"/>
            <w:tabs>
              <w:tab w:val="right" w:leader="dot" w:pos="9016"/>
            </w:tabs>
            <w:rPr>
              <w:rFonts w:eastAsiaTheme="minorEastAsia"/>
              <w:noProof/>
              <w:lang w:eastAsia="en-GB"/>
            </w:rPr>
          </w:pPr>
          <w:hyperlink w:anchor="_Toc517101499" w:history="1">
            <w:r w:rsidR="008568E6" w:rsidRPr="008F254D">
              <w:rPr>
                <w:rStyle w:val="Hyperlink"/>
                <w:noProof/>
              </w:rPr>
              <w:t>Indicator 1.3: Health effects of heatwaves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_Toc517101499 \h </w:instrText>
            </w:r>
            <w:r w:rsidR="008568E6" w:rsidRPr="006E5D0B">
              <w:rPr>
                <w:noProof/>
                <w:webHidden/>
              </w:rPr>
            </w:r>
            <w:r w:rsidR="008568E6" w:rsidRPr="006E5D0B">
              <w:rPr>
                <w:noProof/>
                <w:webHidden/>
              </w:rPr>
              <w:fldChar w:fldCharType="separate"/>
            </w:r>
            <w:r w:rsidR="008F254D" w:rsidRPr="008F254D">
              <w:rPr>
                <w:noProof/>
                <w:webHidden/>
              </w:rPr>
              <w:t>23</w:t>
            </w:r>
            <w:r w:rsidR="008568E6" w:rsidRPr="006E5D0B">
              <w:rPr>
                <w:noProof/>
                <w:webHidden/>
              </w:rPr>
              <w:fldChar w:fldCharType="end"/>
            </w:r>
          </w:hyperlink>
        </w:p>
        <w:p w14:paraId="3F45472F" w14:textId="298B3954" w:rsidR="008568E6" w:rsidRPr="006E5D0B" w:rsidRDefault="00D729EC">
          <w:pPr>
            <w:pStyle w:val="TOC2"/>
            <w:tabs>
              <w:tab w:val="right" w:leader="dot" w:pos="9016"/>
            </w:tabs>
            <w:rPr>
              <w:rFonts w:eastAsiaTheme="minorEastAsia"/>
              <w:noProof/>
              <w:lang w:eastAsia="en-GB"/>
            </w:rPr>
          </w:pPr>
          <w:hyperlink w:anchor="_Toc517101500" w:history="1">
            <w:r w:rsidR="008568E6" w:rsidRPr="008F254D">
              <w:rPr>
                <w:rStyle w:val="Hyperlink"/>
                <w:noProof/>
              </w:rPr>
              <w:t>Indicator 1.4: Change in labour capacity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_Toc517101500 \h </w:instrText>
            </w:r>
            <w:r w:rsidR="008568E6" w:rsidRPr="006E5D0B">
              <w:rPr>
                <w:noProof/>
                <w:webHidden/>
              </w:rPr>
            </w:r>
            <w:r w:rsidR="008568E6" w:rsidRPr="006E5D0B">
              <w:rPr>
                <w:noProof/>
                <w:webHidden/>
              </w:rPr>
              <w:fldChar w:fldCharType="separate"/>
            </w:r>
            <w:r w:rsidR="008F254D" w:rsidRPr="008F254D">
              <w:rPr>
                <w:noProof/>
                <w:webHidden/>
              </w:rPr>
              <w:t>23</w:t>
            </w:r>
            <w:r w:rsidR="008568E6" w:rsidRPr="006E5D0B">
              <w:rPr>
                <w:noProof/>
                <w:webHidden/>
              </w:rPr>
              <w:fldChar w:fldCharType="end"/>
            </w:r>
          </w:hyperlink>
        </w:p>
        <w:p w14:paraId="5FC89F5A" w14:textId="5D231877" w:rsidR="008568E6" w:rsidRPr="006E5D0B" w:rsidRDefault="00D729EC">
          <w:pPr>
            <w:pStyle w:val="TOC2"/>
            <w:tabs>
              <w:tab w:val="right" w:leader="dot" w:pos="9016"/>
            </w:tabs>
            <w:rPr>
              <w:rFonts w:eastAsiaTheme="minorEastAsia"/>
              <w:noProof/>
              <w:lang w:eastAsia="en-GB"/>
            </w:rPr>
          </w:pPr>
          <w:hyperlink w:anchor="_Toc517101501" w:history="1">
            <w:r w:rsidR="008568E6" w:rsidRPr="008F254D">
              <w:rPr>
                <w:rStyle w:val="Hyperlink"/>
                <w:noProof/>
              </w:rPr>
              <w:t>Indicator 1.5: Health effects of extremes of precipitation (flood and drought)</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_Toc517101501 \h </w:instrText>
            </w:r>
            <w:r w:rsidR="008568E6" w:rsidRPr="006E5D0B">
              <w:rPr>
                <w:noProof/>
                <w:webHidden/>
              </w:rPr>
            </w:r>
            <w:r w:rsidR="008568E6" w:rsidRPr="006E5D0B">
              <w:rPr>
                <w:noProof/>
                <w:webHidden/>
              </w:rPr>
              <w:fldChar w:fldCharType="separate"/>
            </w:r>
            <w:r w:rsidR="008F254D" w:rsidRPr="008F254D">
              <w:rPr>
                <w:noProof/>
                <w:webHidden/>
              </w:rPr>
              <w:t>27</w:t>
            </w:r>
            <w:r w:rsidR="008568E6" w:rsidRPr="006E5D0B">
              <w:rPr>
                <w:noProof/>
                <w:webHidden/>
              </w:rPr>
              <w:fldChar w:fldCharType="end"/>
            </w:r>
          </w:hyperlink>
        </w:p>
        <w:p w14:paraId="2E963243" w14:textId="266E7BFA" w:rsidR="008568E6" w:rsidRPr="006E5D0B" w:rsidRDefault="00D729EC">
          <w:pPr>
            <w:pStyle w:val="TOC2"/>
            <w:tabs>
              <w:tab w:val="right" w:leader="dot" w:pos="9016"/>
            </w:tabs>
            <w:rPr>
              <w:rFonts w:eastAsiaTheme="minorEastAsia"/>
              <w:noProof/>
              <w:lang w:eastAsia="en-GB"/>
            </w:rPr>
          </w:pPr>
          <w:hyperlink w:anchor="_Toc517101502" w:history="1">
            <w:r w:rsidR="008568E6" w:rsidRPr="008F254D">
              <w:rPr>
                <w:rStyle w:val="Hyperlink"/>
                <w:noProof/>
              </w:rPr>
              <w:t>Indicator 1.6: Lethality of weather-related disasters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_Toc517101502 \h </w:instrText>
            </w:r>
            <w:r w:rsidR="008568E6" w:rsidRPr="006E5D0B">
              <w:rPr>
                <w:noProof/>
                <w:webHidden/>
              </w:rPr>
            </w:r>
            <w:r w:rsidR="008568E6" w:rsidRPr="006E5D0B">
              <w:rPr>
                <w:noProof/>
                <w:webHidden/>
              </w:rPr>
              <w:fldChar w:fldCharType="separate"/>
            </w:r>
            <w:r w:rsidR="008F254D" w:rsidRPr="008F254D">
              <w:rPr>
                <w:noProof/>
                <w:webHidden/>
              </w:rPr>
              <w:t>29</w:t>
            </w:r>
            <w:r w:rsidR="008568E6" w:rsidRPr="006E5D0B">
              <w:rPr>
                <w:noProof/>
                <w:webHidden/>
              </w:rPr>
              <w:fldChar w:fldCharType="end"/>
            </w:r>
          </w:hyperlink>
        </w:p>
        <w:p w14:paraId="531303C3" w14:textId="7796EB20" w:rsidR="008568E6" w:rsidRPr="006E5D0B" w:rsidRDefault="00D729EC">
          <w:pPr>
            <w:pStyle w:val="TOC2"/>
            <w:tabs>
              <w:tab w:val="right" w:leader="dot" w:pos="9016"/>
            </w:tabs>
            <w:rPr>
              <w:rFonts w:eastAsiaTheme="minorEastAsia"/>
              <w:noProof/>
              <w:lang w:eastAsia="en-GB"/>
            </w:rPr>
          </w:pPr>
          <w:hyperlink w:anchor="_Toc517101503" w:history="1">
            <w:r w:rsidR="008568E6" w:rsidRPr="008F254D">
              <w:rPr>
                <w:rStyle w:val="Hyperlink"/>
                <w:noProof/>
              </w:rPr>
              <w:t>Indicator 1.7: Global health trends in climate-sensitive diseases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_Toc517101503 \h </w:instrText>
            </w:r>
            <w:r w:rsidR="008568E6" w:rsidRPr="006E5D0B">
              <w:rPr>
                <w:noProof/>
                <w:webHidden/>
              </w:rPr>
            </w:r>
            <w:r w:rsidR="008568E6" w:rsidRPr="006E5D0B">
              <w:rPr>
                <w:noProof/>
                <w:webHidden/>
              </w:rPr>
              <w:fldChar w:fldCharType="separate"/>
            </w:r>
            <w:r w:rsidR="008F254D" w:rsidRPr="008F254D">
              <w:rPr>
                <w:noProof/>
                <w:webHidden/>
              </w:rPr>
              <w:t>31</w:t>
            </w:r>
            <w:r w:rsidR="008568E6" w:rsidRPr="006E5D0B">
              <w:rPr>
                <w:noProof/>
                <w:webHidden/>
              </w:rPr>
              <w:fldChar w:fldCharType="end"/>
            </w:r>
          </w:hyperlink>
        </w:p>
        <w:p w14:paraId="1B843E5D" w14:textId="73C72B80" w:rsidR="008568E6" w:rsidRPr="006E5D0B" w:rsidRDefault="00D729EC">
          <w:pPr>
            <w:pStyle w:val="TOC2"/>
            <w:tabs>
              <w:tab w:val="right" w:leader="dot" w:pos="9016"/>
            </w:tabs>
            <w:rPr>
              <w:rFonts w:eastAsiaTheme="minorEastAsia"/>
              <w:noProof/>
              <w:lang w:eastAsia="en-GB"/>
            </w:rPr>
          </w:pPr>
          <w:hyperlink w:anchor="_Toc517101504" w:history="1">
            <w:r w:rsidR="008568E6" w:rsidRPr="008F254D">
              <w:rPr>
                <w:rStyle w:val="Hyperlink"/>
                <w:noProof/>
              </w:rPr>
              <w:t>indicator 1.8: Climate-sensitive infectious diseases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_Toc517101504 \h </w:instrText>
            </w:r>
            <w:r w:rsidR="008568E6" w:rsidRPr="006E5D0B">
              <w:rPr>
                <w:noProof/>
                <w:webHidden/>
              </w:rPr>
            </w:r>
            <w:r w:rsidR="008568E6" w:rsidRPr="006E5D0B">
              <w:rPr>
                <w:noProof/>
                <w:webHidden/>
              </w:rPr>
              <w:fldChar w:fldCharType="separate"/>
            </w:r>
            <w:r w:rsidR="008F254D" w:rsidRPr="008F254D">
              <w:rPr>
                <w:noProof/>
                <w:webHidden/>
              </w:rPr>
              <w:t>32</w:t>
            </w:r>
            <w:r w:rsidR="008568E6" w:rsidRPr="006E5D0B">
              <w:rPr>
                <w:noProof/>
                <w:webHidden/>
              </w:rPr>
              <w:fldChar w:fldCharType="end"/>
            </w:r>
          </w:hyperlink>
        </w:p>
        <w:p w14:paraId="3B592630" w14:textId="3ADCB786" w:rsidR="008568E6" w:rsidRPr="006E5D0B" w:rsidRDefault="00D729EC">
          <w:pPr>
            <w:pStyle w:val="TOC2"/>
            <w:tabs>
              <w:tab w:val="right" w:leader="dot" w:pos="9016"/>
            </w:tabs>
            <w:rPr>
              <w:rFonts w:eastAsiaTheme="minorEastAsia"/>
              <w:noProof/>
              <w:lang w:eastAsia="en-GB"/>
            </w:rPr>
          </w:pPr>
          <w:hyperlink w:anchor="_Toc517101505" w:history="1">
            <w:r w:rsidR="008568E6" w:rsidRPr="008F254D">
              <w:rPr>
                <w:rStyle w:val="Hyperlink"/>
                <w:noProof/>
              </w:rPr>
              <w:t>Indicator 1.9: Food security and under-nutrition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_Toc517101505 \h </w:instrText>
            </w:r>
            <w:r w:rsidR="008568E6" w:rsidRPr="006E5D0B">
              <w:rPr>
                <w:noProof/>
                <w:webHidden/>
              </w:rPr>
            </w:r>
            <w:r w:rsidR="008568E6" w:rsidRPr="006E5D0B">
              <w:rPr>
                <w:noProof/>
                <w:webHidden/>
              </w:rPr>
              <w:fldChar w:fldCharType="separate"/>
            </w:r>
            <w:r w:rsidR="008F254D" w:rsidRPr="008F254D">
              <w:rPr>
                <w:noProof/>
                <w:webHidden/>
              </w:rPr>
              <w:t>36</w:t>
            </w:r>
            <w:r w:rsidR="008568E6" w:rsidRPr="006E5D0B">
              <w:rPr>
                <w:noProof/>
                <w:webHidden/>
              </w:rPr>
              <w:fldChar w:fldCharType="end"/>
            </w:r>
          </w:hyperlink>
        </w:p>
        <w:p w14:paraId="661AE650" w14:textId="40796A6B" w:rsidR="008568E6" w:rsidRPr="006E5D0B" w:rsidRDefault="00D729EC">
          <w:pPr>
            <w:pStyle w:val="TOC2"/>
            <w:tabs>
              <w:tab w:val="right" w:leader="dot" w:pos="9016"/>
            </w:tabs>
            <w:rPr>
              <w:rFonts w:eastAsiaTheme="minorEastAsia"/>
              <w:noProof/>
              <w:lang w:eastAsia="en-GB"/>
            </w:rPr>
          </w:pPr>
          <w:hyperlink w:anchor="_Toc517101506" w:history="1">
            <w:r w:rsidR="008568E6" w:rsidRPr="008F254D">
              <w:rPr>
                <w:rStyle w:val="Hyperlink"/>
                <w:noProof/>
              </w:rPr>
              <w:t>Indicator 1.9.1:  Terrestrial food security and undernutrition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_Toc517101506 \h </w:instrText>
            </w:r>
            <w:r w:rsidR="008568E6" w:rsidRPr="006E5D0B">
              <w:rPr>
                <w:noProof/>
                <w:webHidden/>
              </w:rPr>
            </w:r>
            <w:r w:rsidR="008568E6" w:rsidRPr="006E5D0B">
              <w:rPr>
                <w:noProof/>
                <w:webHidden/>
              </w:rPr>
              <w:fldChar w:fldCharType="separate"/>
            </w:r>
            <w:r w:rsidR="008F254D" w:rsidRPr="008F254D">
              <w:rPr>
                <w:noProof/>
                <w:webHidden/>
              </w:rPr>
              <w:t>36</w:t>
            </w:r>
            <w:r w:rsidR="008568E6" w:rsidRPr="006E5D0B">
              <w:rPr>
                <w:noProof/>
                <w:webHidden/>
              </w:rPr>
              <w:fldChar w:fldCharType="end"/>
            </w:r>
          </w:hyperlink>
        </w:p>
        <w:p w14:paraId="310273F7" w14:textId="0CF46371" w:rsidR="008568E6" w:rsidRPr="006E5D0B" w:rsidRDefault="00D729EC">
          <w:pPr>
            <w:pStyle w:val="TOC2"/>
            <w:tabs>
              <w:tab w:val="right" w:leader="dot" w:pos="9016"/>
            </w:tabs>
            <w:rPr>
              <w:rFonts w:eastAsiaTheme="minorEastAsia"/>
              <w:noProof/>
              <w:lang w:eastAsia="en-GB"/>
            </w:rPr>
          </w:pPr>
          <w:hyperlink w:anchor="_Toc517101507" w:history="1">
            <w:r w:rsidR="008568E6" w:rsidRPr="008F254D">
              <w:rPr>
                <w:rStyle w:val="Hyperlink"/>
                <w:noProof/>
              </w:rPr>
              <w:t>Indicator 1.9.2: Marine food security and under-nutrition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_Toc517101507 \h </w:instrText>
            </w:r>
            <w:r w:rsidR="008568E6" w:rsidRPr="006E5D0B">
              <w:rPr>
                <w:noProof/>
                <w:webHidden/>
              </w:rPr>
            </w:r>
            <w:r w:rsidR="008568E6" w:rsidRPr="006E5D0B">
              <w:rPr>
                <w:noProof/>
                <w:webHidden/>
              </w:rPr>
              <w:fldChar w:fldCharType="separate"/>
            </w:r>
            <w:r w:rsidR="008F254D" w:rsidRPr="008F254D">
              <w:rPr>
                <w:noProof/>
                <w:webHidden/>
              </w:rPr>
              <w:t>39</w:t>
            </w:r>
            <w:r w:rsidR="008568E6" w:rsidRPr="006E5D0B">
              <w:rPr>
                <w:noProof/>
                <w:webHidden/>
              </w:rPr>
              <w:fldChar w:fldCharType="end"/>
            </w:r>
          </w:hyperlink>
        </w:p>
        <w:p w14:paraId="46278998" w14:textId="16978DFE" w:rsidR="008568E6" w:rsidRPr="006E5D0B" w:rsidRDefault="00D729EC">
          <w:pPr>
            <w:pStyle w:val="TOC2"/>
            <w:tabs>
              <w:tab w:val="right" w:leader="dot" w:pos="9016"/>
            </w:tabs>
            <w:rPr>
              <w:rFonts w:eastAsiaTheme="minorEastAsia"/>
              <w:noProof/>
              <w:lang w:eastAsia="en-GB"/>
            </w:rPr>
          </w:pPr>
          <w:hyperlink w:anchor="_Toc517101508" w:history="1">
            <w:r w:rsidR="008568E6" w:rsidRPr="008F254D">
              <w:rPr>
                <w:rStyle w:val="Hyperlink"/>
                <w:noProof/>
              </w:rPr>
              <w:t>Indicator 1.10: Migration and population displacement</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_Toc517101508 \h </w:instrText>
            </w:r>
            <w:r w:rsidR="008568E6" w:rsidRPr="006E5D0B">
              <w:rPr>
                <w:noProof/>
                <w:webHidden/>
              </w:rPr>
            </w:r>
            <w:r w:rsidR="008568E6" w:rsidRPr="006E5D0B">
              <w:rPr>
                <w:noProof/>
                <w:webHidden/>
              </w:rPr>
              <w:fldChar w:fldCharType="separate"/>
            </w:r>
            <w:r w:rsidR="008F254D" w:rsidRPr="008F254D">
              <w:rPr>
                <w:noProof/>
                <w:webHidden/>
              </w:rPr>
              <w:t>41</w:t>
            </w:r>
            <w:r w:rsidR="008568E6" w:rsidRPr="006E5D0B">
              <w:rPr>
                <w:noProof/>
                <w:webHidden/>
              </w:rPr>
              <w:fldChar w:fldCharType="end"/>
            </w:r>
          </w:hyperlink>
        </w:p>
        <w:p w14:paraId="75D67544" w14:textId="4F2EF5A1" w:rsidR="008568E6" w:rsidRPr="006E5D0B" w:rsidRDefault="00D729EC">
          <w:pPr>
            <w:pStyle w:val="TOC2"/>
            <w:tabs>
              <w:tab w:val="right" w:leader="dot" w:pos="9016"/>
            </w:tabs>
            <w:rPr>
              <w:rFonts w:eastAsiaTheme="minorEastAsia"/>
              <w:noProof/>
              <w:lang w:eastAsia="en-GB"/>
            </w:rPr>
          </w:pPr>
          <w:hyperlink w:anchor="_Toc517101509" w:history="1">
            <w:r w:rsidR="008568E6" w:rsidRPr="008F254D">
              <w:rPr>
                <w:rStyle w:val="Hyperlink"/>
                <w:noProof/>
              </w:rPr>
              <w:t>Conclusion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_Toc517101509 \h </w:instrText>
            </w:r>
            <w:r w:rsidR="008568E6" w:rsidRPr="006E5D0B">
              <w:rPr>
                <w:noProof/>
                <w:webHidden/>
              </w:rPr>
            </w:r>
            <w:r w:rsidR="008568E6" w:rsidRPr="006E5D0B">
              <w:rPr>
                <w:noProof/>
                <w:webHidden/>
              </w:rPr>
              <w:fldChar w:fldCharType="separate"/>
            </w:r>
            <w:r w:rsidR="008F254D" w:rsidRPr="008F254D">
              <w:rPr>
                <w:noProof/>
                <w:webHidden/>
              </w:rPr>
              <w:t>41</w:t>
            </w:r>
            <w:r w:rsidR="008568E6" w:rsidRPr="006E5D0B">
              <w:rPr>
                <w:noProof/>
                <w:webHidden/>
              </w:rPr>
              <w:fldChar w:fldCharType="end"/>
            </w:r>
          </w:hyperlink>
        </w:p>
        <w:p w14:paraId="3F5DA4DE" w14:textId="57920FB5" w:rsidR="008568E6" w:rsidRPr="006E5D0B" w:rsidRDefault="00D729EC">
          <w:pPr>
            <w:pStyle w:val="TOC1"/>
            <w:tabs>
              <w:tab w:val="right" w:leader="dot" w:pos="9016"/>
            </w:tabs>
            <w:rPr>
              <w:rFonts w:eastAsiaTheme="minorEastAsia"/>
              <w:noProof/>
              <w:sz w:val="24"/>
              <w:szCs w:val="24"/>
              <w:lang w:val="en-GB" w:eastAsia="en-GB"/>
            </w:rPr>
          </w:pPr>
          <w:hyperlink w:anchor="_Toc517101510" w:history="1">
            <w:r w:rsidR="008568E6" w:rsidRPr="006E5D0B">
              <w:rPr>
                <w:rStyle w:val="Hyperlink"/>
                <w:rFonts w:cstheme="minorHAnsi"/>
                <w:noProof/>
                <w:sz w:val="24"/>
                <w:szCs w:val="24"/>
              </w:rPr>
              <w:t>Section 2: Adaptation, planning, and resilience for health</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_Toc517101510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43</w:t>
            </w:r>
            <w:r w:rsidR="008568E6" w:rsidRPr="006E5D0B">
              <w:rPr>
                <w:noProof/>
                <w:webHidden/>
                <w:sz w:val="24"/>
                <w:szCs w:val="24"/>
              </w:rPr>
              <w:fldChar w:fldCharType="end"/>
            </w:r>
          </w:hyperlink>
        </w:p>
        <w:p w14:paraId="068AB989" w14:textId="19717403" w:rsidR="008568E6" w:rsidRPr="006E5D0B" w:rsidRDefault="00D729EC">
          <w:pPr>
            <w:pStyle w:val="TOC2"/>
            <w:tabs>
              <w:tab w:val="right" w:leader="dot" w:pos="9016"/>
            </w:tabs>
            <w:rPr>
              <w:rFonts w:eastAsiaTheme="minorEastAsia"/>
              <w:noProof/>
              <w:lang w:eastAsia="en-GB"/>
            </w:rPr>
          </w:pPr>
          <w:hyperlink w:anchor="_Toc517101511" w:history="1">
            <w:r w:rsidR="008568E6" w:rsidRPr="008F254D">
              <w:rPr>
                <w:rStyle w:val="Hyperlink"/>
                <w:noProof/>
                <w:lang w:val="en-US"/>
              </w:rPr>
              <w:t>Introduction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_Toc517101511 \h </w:instrText>
            </w:r>
            <w:r w:rsidR="008568E6" w:rsidRPr="006E5D0B">
              <w:rPr>
                <w:noProof/>
                <w:webHidden/>
              </w:rPr>
            </w:r>
            <w:r w:rsidR="008568E6" w:rsidRPr="006E5D0B">
              <w:rPr>
                <w:noProof/>
                <w:webHidden/>
              </w:rPr>
              <w:fldChar w:fldCharType="separate"/>
            </w:r>
            <w:r w:rsidR="008F254D" w:rsidRPr="008F254D">
              <w:rPr>
                <w:noProof/>
                <w:webHidden/>
              </w:rPr>
              <w:t>43</w:t>
            </w:r>
            <w:r w:rsidR="008568E6" w:rsidRPr="006E5D0B">
              <w:rPr>
                <w:noProof/>
                <w:webHidden/>
              </w:rPr>
              <w:fldChar w:fldCharType="end"/>
            </w:r>
          </w:hyperlink>
        </w:p>
        <w:p w14:paraId="12FC6AEE" w14:textId="307C6817" w:rsidR="008568E6" w:rsidRPr="006E5D0B" w:rsidRDefault="00D729EC">
          <w:pPr>
            <w:pStyle w:val="TOC2"/>
            <w:tabs>
              <w:tab w:val="right" w:leader="dot" w:pos="9016"/>
            </w:tabs>
            <w:rPr>
              <w:rFonts w:eastAsiaTheme="minorEastAsia"/>
              <w:noProof/>
              <w:lang w:eastAsia="en-GB"/>
            </w:rPr>
          </w:pPr>
          <w:hyperlink w:anchor="_Toc517101512" w:history="1">
            <w:r w:rsidR="008568E6" w:rsidRPr="008F254D">
              <w:rPr>
                <w:rStyle w:val="Hyperlink"/>
                <w:noProof/>
                <w:lang w:val="en-US"/>
              </w:rPr>
              <w:t>Indicator 2.1: National adaptation plans for health</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_Toc517101512 \h </w:instrText>
            </w:r>
            <w:r w:rsidR="008568E6" w:rsidRPr="006E5D0B">
              <w:rPr>
                <w:noProof/>
                <w:webHidden/>
              </w:rPr>
            </w:r>
            <w:r w:rsidR="008568E6" w:rsidRPr="006E5D0B">
              <w:rPr>
                <w:noProof/>
                <w:webHidden/>
              </w:rPr>
              <w:fldChar w:fldCharType="separate"/>
            </w:r>
            <w:r w:rsidR="008F254D" w:rsidRPr="008F254D">
              <w:rPr>
                <w:noProof/>
                <w:webHidden/>
              </w:rPr>
              <w:t>43</w:t>
            </w:r>
            <w:r w:rsidR="008568E6" w:rsidRPr="006E5D0B">
              <w:rPr>
                <w:noProof/>
                <w:webHidden/>
              </w:rPr>
              <w:fldChar w:fldCharType="end"/>
            </w:r>
          </w:hyperlink>
        </w:p>
        <w:p w14:paraId="789EDBBD" w14:textId="2FB1FB65" w:rsidR="008568E6" w:rsidRPr="006E5D0B" w:rsidRDefault="00D729EC">
          <w:pPr>
            <w:pStyle w:val="TOC2"/>
            <w:tabs>
              <w:tab w:val="right" w:leader="dot" w:pos="9016"/>
            </w:tabs>
            <w:rPr>
              <w:rFonts w:eastAsiaTheme="minorEastAsia"/>
              <w:noProof/>
              <w:lang w:eastAsia="en-GB"/>
            </w:rPr>
          </w:pPr>
          <w:hyperlink w:anchor="_Toc517101513" w:history="1">
            <w:r w:rsidR="008568E6" w:rsidRPr="008F254D">
              <w:rPr>
                <w:rStyle w:val="Hyperlink"/>
                <w:noProof/>
                <w:lang w:val="en-US"/>
              </w:rPr>
              <w:t>Indicator 2.2: City-level climate change risk assessments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_Toc517101513 \h </w:instrText>
            </w:r>
            <w:r w:rsidR="008568E6" w:rsidRPr="006E5D0B">
              <w:rPr>
                <w:noProof/>
                <w:webHidden/>
              </w:rPr>
            </w:r>
            <w:r w:rsidR="008568E6" w:rsidRPr="006E5D0B">
              <w:rPr>
                <w:noProof/>
                <w:webHidden/>
              </w:rPr>
              <w:fldChar w:fldCharType="separate"/>
            </w:r>
            <w:r w:rsidR="008F254D" w:rsidRPr="008F254D">
              <w:rPr>
                <w:noProof/>
                <w:webHidden/>
              </w:rPr>
              <w:t>45</w:t>
            </w:r>
            <w:r w:rsidR="008568E6" w:rsidRPr="006E5D0B">
              <w:rPr>
                <w:noProof/>
                <w:webHidden/>
              </w:rPr>
              <w:fldChar w:fldCharType="end"/>
            </w:r>
          </w:hyperlink>
        </w:p>
        <w:p w14:paraId="0160D31B" w14:textId="5A061EA4" w:rsidR="008568E6" w:rsidRPr="006E5D0B" w:rsidRDefault="00D729EC">
          <w:pPr>
            <w:pStyle w:val="TOC2"/>
            <w:tabs>
              <w:tab w:val="right" w:leader="dot" w:pos="9016"/>
            </w:tabs>
            <w:rPr>
              <w:rFonts w:eastAsiaTheme="minorEastAsia"/>
              <w:noProof/>
              <w:lang w:eastAsia="en-GB"/>
            </w:rPr>
          </w:pPr>
          <w:hyperlink w:anchor="_Toc517101514" w:history="1">
            <w:r w:rsidR="008568E6" w:rsidRPr="008F254D">
              <w:rPr>
                <w:rStyle w:val="Hyperlink"/>
                <w:noProof/>
                <w:lang w:val="en-US"/>
              </w:rPr>
              <w:t>Indicator 2.3: Detection, preparedness and response to health emergencies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_Toc517101514 \h </w:instrText>
            </w:r>
            <w:r w:rsidR="008568E6" w:rsidRPr="006E5D0B">
              <w:rPr>
                <w:noProof/>
                <w:webHidden/>
              </w:rPr>
            </w:r>
            <w:r w:rsidR="008568E6" w:rsidRPr="006E5D0B">
              <w:rPr>
                <w:noProof/>
                <w:webHidden/>
              </w:rPr>
              <w:fldChar w:fldCharType="separate"/>
            </w:r>
            <w:r w:rsidR="008F254D" w:rsidRPr="008F254D">
              <w:rPr>
                <w:noProof/>
                <w:webHidden/>
              </w:rPr>
              <w:t>46</w:t>
            </w:r>
            <w:r w:rsidR="008568E6" w:rsidRPr="006E5D0B">
              <w:rPr>
                <w:noProof/>
                <w:webHidden/>
              </w:rPr>
              <w:fldChar w:fldCharType="end"/>
            </w:r>
          </w:hyperlink>
        </w:p>
        <w:p w14:paraId="7A8F6695" w14:textId="37D26853" w:rsidR="008568E6" w:rsidRPr="006E5D0B" w:rsidRDefault="00D729EC">
          <w:pPr>
            <w:pStyle w:val="TOC2"/>
            <w:tabs>
              <w:tab w:val="right" w:leader="dot" w:pos="9016"/>
            </w:tabs>
            <w:rPr>
              <w:rFonts w:eastAsiaTheme="minorEastAsia"/>
              <w:noProof/>
              <w:lang w:eastAsia="en-GB"/>
            </w:rPr>
          </w:pPr>
          <w:hyperlink w:anchor="_Toc517101515" w:history="1">
            <w:r w:rsidR="008568E6" w:rsidRPr="008F254D">
              <w:rPr>
                <w:rStyle w:val="Hyperlink"/>
                <w:noProof/>
                <w:lang w:eastAsia="en-GB"/>
              </w:rPr>
              <w:t>Indicator 2.4: Climate change adaptation to vulnerabilities from mosquito-borne diseases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_Toc517101515 \h </w:instrText>
            </w:r>
            <w:r w:rsidR="008568E6" w:rsidRPr="006E5D0B">
              <w:rPr>
                <w:noProof/>
                <w:webHidden/>
              </w:rPr>
            </w:r>
            <w:r w:rsidR="008568E6" w:rsidRPr="006E5D0B">
              <w:rPr>
                <w:noProof/>
                <w:webHidden/>
              </w:rPr>
              <w:fldChar w:fldCharType="separate"/>
            </w:r>
            <w:r w:rsidR="008F254D" w:rsidRPr="008F254D">
              <w:rPr>
                <w:noProof/>
                <w:webHidden/>
              </w:rPr>
              <w:t>49</w:t>
            </w:r>
            <w:r w:rsidR="008568E6" w:rsidRPr="006E5D0B">
              <w:rPr>
                <w:noProof/>
                <w:webHidden/>
              </w:rPr>
              <w:fldChar w:fldCharType="end"/>
            </w:r>
          </w:hyperlink>
        </w:p>
        <w:p w14:paraId="6A5F4FAC" w14:textId="1DF8FD77" w:rsidR="008568E6" w:rsidRPr="006E5D0B" w:rsidRDefault="00D729EC">
          <w:pPr>
            <w:pStyle w:val="TOC2"/>
            <w:tabs>
              <w:tab w:val="right" w:leader="dot" w:pos="9016"/>
            </w:tabs>
            <w:rPr>
              <w:rFonts w:eastAsiaTheme="minorEastAsia"/>
              <w:noProof/>
              <w:lang w:eastAsia="en-GB"/>
            </w:rPr>
          </w:pPr>
          <w:hyperlink w:anchor="_Toc517101516" w:history="1">
            <w:r w:rsidR="008568E6" w:rsidRPr="008F254D">
              <w:rPr>
                <w:rStyle w:val="Hyperlink"/>
                <w:noProof/>
                <w:lang w:val="sv-SE"/>
              </w:rPr>
              <w:t>Indicator 2.5: Climate information services for health</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_Toc517101516 \h </w:instrText>
            </w:r>
            <w:r w:rsidR="008568E6" w:rsidRPr="006E5D0B">
              <w:rPr>
                <w:noProof/>
                <w:webHidden/>
              </w:rPr>
            </w:r>
            <w:r w:rsidR="008568E6" w:rsidRPr="006E5D0B">
              <w:rPr>
                <w:noProof/>
                <w:webHidden/>
              </w:rPr>
              <w:fldChar w:fldCharType="separate"/>
            </w:r>
            <w:r w:rsidR="008F254D" w:rsidRPr="008F254D">
              <w:rPr>
                <w:noProof/>
                <w:webHidden/>
              </w:rPr>
              <w:t>50</w:t>
            </w:r>
            <w:r w:rsidR="008568E6" w:rsidRPr="006E5D0B">
              <w:rPr>
                <w:noProof/>
                <w:webHidden/>
              </w:rPr>
              <w:fldChar w:fldCharType="end"/>
            </w:r>
          </w:hyperlink>
        </w:p>
        <w:p w14:paraId="6580744A" w14:textId="74207261" w:rsidR="008568E6" w:rsidRPr="006E5D0B" w:rsidRDefault="00D729EC">
          <w:pPr>
            <w:pStyle w:val="TOC2"/>
            <w:tabs>
              <w:tab w:val="right" w:leader="dot" w:pos="9016"/>
            </w:tabs>
            <w:rPr>
              <w:rFonts w:eastAsiaTheme="minorEastAsia"/>
              <w:noProof/>
              <w:lang w:eastAsia="en-GB"/>
            </w:rPr>
          </w:pPr>
          <w:hyperlink w:anchor="_Toc517101517" w:history="1">
            <w:r w:rsidR="008568E6" w:rsidRPr="008F254D">
              <w:rPr>
                <w:rStyle w:val="Hyperlink"/>
                <w:noProof/>
                <w:lang w:val="sv-SE"/>
              </w:rPr>
              <w:t>Indicator 2.6: National assessments of climate change impacts, vulnerability, and adaptation for health</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_Toc517101517 \h </w:instrText>
            </w:r>
            <w:r w:rsidR="008568E6" w:rsidRPr="006E5D0B">
              <w:rPr>
                <w:noProof/>
                <w:webHidden/>
              </w:rPr>
            </w:r>
            <w:r w:rsidR="008568E6" w:rsidRPr="006E5D0B">
              <w:rPr>
                <w:noProof/>
                <w:webHidden/>
              </w:rPr>
              <w:fldChar w:fldCharType="separate"/>
            </w:r>
            <w:r w:rsidR="008F254D" w:rsidRPr="008F254D">
              <w:rPr>
                <w:noProof/>
                <w:webHidden/>
              </w:rPr>
              <w:t>50</w:t>
            </w:r>
            <w:r w:rsidR="008568E6" w:rsidRPr="006E5D0B">
              <w:rPr>
                <w:noProof/>
                <w:webHidden/>
              </w:rPr>
              <w:fldChar w:fldCharType="end"/>
            </w:r>
          </w:hyperlink>
        </w:p>
        <w:p w14:paraId="0BFA2FED" w14:textId="1BD0DD44" w:rsidR="008568E6" w:rsidRPr="006E5D0B" w:rsidRDefault="00D729EC">
          <w:pPr>
            <w:pStyle w:val="TOC2"/>
            <w:tabs>
              <w:tab w:val="right" w:leader="dot" w:pos="9016"/>
            </w:tabs>
            <w:rPr>
              <w:rFonts w:eastAsiaTheme="minorEastAsia"/>
              <w:noProof/>
              <w:lang w:eastAsia="en-GB"/>
            </w:rPr>
          </w:pPr>
          <w:hyperlink w:anchor="_Toc517101518" w:history="1">
            <w:r w:rsidR="008568E6" w:rsidRPr="008F254D">
              <w:rPr>
                <w:rStyle w:val="Hyperlink"/>
                <w:noProof/>
                <w:lang w:val="en-US"/>
              </w:rPr>
              <w:t>Indicator 2.7: Spending on adaptation for health and health-related activities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_Toc517101518 \h </w:instrText>
            </w:r>
            <w:r w:rsidR="008568E6" w:rsidRPr="006E5D0B">
              <w:rPr>
                <w:noProof/>
                <w:webHidden/>
              </w:rPr>
            </w:r>
            <w:r w:rsidR="008568E6" w:rsidRPr="006E5D0B">
              <w:rPr>
                <w:noProof/>
                <w:webHidden/>
              </w:rPr>
              <w:fldChar w:fldCharType="separate"/>
            </w:r>
            <w:r w:rsidR="008F254D" w:rsidRPr="008F254D">
              <w:rPr>
                <w:noProof/>
                <w:webHidden/>
              </w:rPr>
              <w:t>52</w:t>
            </w:r>
            <w:r w:rsidR="008568E6" w:rsidRPr="006E5D0B">
              <w:rPr>
                <w:noProof/>
                <w:webHidden/>
              </w:rPr>
              <w:fldChar w:fldCharType="end"/>
            </w:r>
          </w:hyperlink>
        </w:p>
        <w:p w14:paraId="180D3FF0" w14:textId="36C52E14" w:rsidR="008568E6" w:rsidRPr="006E5D0B" w:rsidRDefault="00D729EC">
          <w:pPr>
            <w:pStyle w:val="TOC2"/>
            <w:tabs>
              <w:tab w:val="right" w:leader="dot" w:pos="9016"/>
            </w:tabs>
            <w:rPr>
              <w:rFonts w:eastAsiaTheme="minorEastAsia"/>
              <w:noProof/>
              <w:lang w:eastAsia="en-GB"/>
            </w:rPr>
          </w:pPr>
          <w:hyperlink w:anchor="_Toc517101519" w:history="1">
            <w:r w:rsidR="008568E6" w:rsidRPr="008F254D">
              <w:rPr>
                <w:rStyle w:val="Hyperlink"/>
                <w:noProof/>
                <w:lang w:val="sv-SE"/>
              </w:rPr>
              <w:t>Indicator 2.8: Health adaptation funding from global climate financing mechanisms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_Toc517101519 \h </w:instrText>
            </w:r>
            <w:r w:rsidR="008568E6" w:rsidRPr="006E5D0B">
              <w:rPr>
                <w:noProof/>
                <w:webHidden/>
              </w:rPr>
            </w:r>
            <w:r w:rsidR="008568E6" w:rsidRPr="006E5D0B">
              <w:rPr>
                <w:noProof/>
                <w:webHidden/>
              </w:rPr>
              <w:fldChar w:fldCharType="separate"/>
            </w:r>
            <w:r w:rsidR="008F254D" w:rsidRPr="008F254D">
              <w:rPr>
                <w:noProof/>
                <w:webHidden/>
              </w:rPr>
              <w:t>54</w:t>
            </w:r>
            <w:r w:rsidR="008568E6" w:rsidRPr="006E5D0B">
              <w:rPr>
                <w:noProof/>
                <w:webHidden/>
              </w:rPr>
              <w:fldChar w:fldCharType="end"/>
            </w:r>
          </w:hyperlink>
        </w:p>
        <w:p w14:paraId="4F5A8D70" w14:textId="45858DD5" w:rsidR="008568E6" w:rsidRPr="006E5D0B" w:rsidRDefault="00D729EC">
          <w:pPr>
            <w:pStyle w:val="TOC2"/>
            <w:tabs>
              <w:tab w:val="right" w:leader="dot" w:pos="9016"/>
            </w:tabs>
            <w:rPr>
              <w:rFonts w:eastAsiaTheme="minorEastAsia"/>
              <w:noProof/>
              <w:lang w:eastAsia="en-GB"/>
            </w:rPr>
          </w:pPr>
          <w:hyperlink w:anchor="_Toc517101520" w:history="1">
            <w:r w:rsidR="008568E6" w:rsidRPr="008F254D">
              <w:rPr>
                <w:rStyle w:val="Hyperlink"/>
                <w:noProof/>
                <w:lang w:val="en-US"/>
              </w:rPr>
              <w:t>Conclusion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_Toc517101520 \h </w:instrText>
            </w:r>
            <w:r w:rsidR="008568E6" w:rsidRPr="006E5D0B">
              <w:rPr>
                <w:noProof/>
                <w:webHidden/>
              </w:rPr>
            </w:r>
            <w:r w:rsidR="008568E6" w:rsidRPr="006E5D0B">
              <w:rPr>
                <w:noProof/>
                <w:webHidden/>
              </w:rPr>
              <w:fldChar w:fldCharType="separate"/>
            </w:r>
            <w:r w:rsidR="008F254D" w:rsidRPr="008F254D">
              <w:rPr>
                <w:noProof/>
                <w:webHidden/>
              </w:rPr>
              <w:t>55</w:t>
            </w:r>
            <w:r w:rsidR="008568E6" w:rsidRPr="006E5D0B">
              <w:rPr>
                <w:noProof/>
                <w:webHidden/>
              </w:rPr>
              <w:fldChar w:fldCharType="end"/>
            </w:r>
          </w:hyperlink>
        </w:p>
        <w:p w14:paraId="5FF0E4D1" w14:textId="2F9EF2AE" w:rsidR="008568E6" w:rsidRPr="006E5D0B" w:rsidRDefault="00D729EC">
          <w:pPr>
            <w:pStyle w:val="TOC1"/>
            <w:tabs>
              <w:tab w:val="right" w:leader="dot" w:pos="9016"/>
            </w:tabs>
            <w:rPr>
              <w:rFonts w:eastAsiaTheme="minorEastAsia"/>
              <w:noProof/>
              <w:sz w:val="24"/>
              <w:szCs w:val="24"/>
              <w:lang w:val="en-GB" w:eastAsia="en-GB"/>
            </w:rPr>
          </w:pPr>
          <w:hyperlink w:anchor="_Toc517101521" w:history="1">
            <w:r w:rsidR="008568E6" w:rsidRPr="006E5D0B">
              <w:rPr>
                <w:rStyle w:val="Hyperlink"/>
                <w:noProof/>
                <w:sz w:val="24"/>
                <w:szCs w:val="24"/>
              </w:rPr>
              <w:t>Section 3: Mitigation Actions and Health Co-Benefits</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_Toc517101521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56</w:t>
            </w:r>
            <w:r w:rsidR="008568E6" w:rsidRPr="006E5D0B">
              <w:rPr>
                <w:noProof/>
                <w:webHidden/>
                <w:sz w:val="24"/>
                <w:szCs w:val="24"/>
              </w:rPr>
              <w:fldChar w:fldCharType="end"/>
            </w:r>
          </w:hyperlink>
        </w:p>
        <w:p w14:paraId="37870BAE" w14:textId="7FD0CFEE" w:rsidR="008568E6" w:rsidRPr="006E5D0B" w:rsidRDefault="00D729EC">
          <w:pPr>
            <w:pStyle w:val="TOC2"/>
            <w:tabs>
              <w:tab w:val="right" w:leader="dot" w:pos="9016"/>
            </w:tabs>
            <w:rPr>
              <w:rFonts w:eastAsiaTheme="minorEastAsia"/>
              <w:noProof/>
              <w:lang w:eastAsia="en-GB"/>
            </w:rPr>
          </w:pPr>
          <w:hyperlink w:anchor="_Toc517101522" w:history="1">
            <w:r w:rsidR="008568E6" w:rsidRPr="008F254D">
              <w:rPr>
                <w:rStyle w:val="Hyperlink"/>
                <w:noProof/>
              </w:rPr>
              <w:t>Introduction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_Toc517101522 \h </w:instrText>
            </w:r>
            <w:r w:rsidR="008568E6" w:rsidRPr="006E5D0B">
              <w:rPr>
                <w:noProof/>
                <w:webHidden/>
              </w:rPr>
            </w:r>
            <w:r w:rsidR="008568E6" w:rsidRPr="006E5D0B">
              <w:rPr>
                <w:noProof/>
                <w:webHidden/>
              </w:rPr>
              <w:fldChar w:fldCharType="separate"/>
            </w:r>
            <w:r w:rsidR="008F254D" w:rsidRPr="008F254D">
              <w:rPr>
                <w:noProof/>
                <w:webHidden/>
              </w:rPr>
              <w:t>56</w:t>
            </w:r>
            <w:r w:rsidR="008568E6" w:rsidRPr="006E5D0B">
              <w:rPr>
                <w:noProof/>
                <w:webHidden/>
              </w:rPr>
              <w:fldChar w:fldCharType="end"/>
            </w:r>
          </w:hyperlink>
        </w:p>
        <w:p w14:paraId="52D7DF50" w14:textId="08C5CBAF" w:rsidR="008568E6" w:rsidRPr="006E5D0B" w:rsidRDefault="00D729EC">
          <w:pPr>
            <w:pStyle w:val="TOC2"/>
            <w:tabs>
              <w:tab w:val="right" w:leader="dot" w:pos="9016"/>
            </w:tabs>
            <w:rPr>
              <w:rFonts w:eastAsiaTheme="minorEastAsia"/>
              <w:noProof/>
              <w:lang w:eastAsia="en-GB"/>
            </w:rPr>
          </w:pPr>
          <w:hyperlink w:anchor="_Toc517101523" w:history="1">
            <w:r w:rsidR="008568E6" w:rsidRPr="008F254D">
              <w:rPr>
                <w:rStyle w:val="Hyperlink"/>
                <w:noProof/>
              </w:rPr>
              <w:t>Indicator 3.1: Carbon intensity of the energy system</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_Toc517101523 \h </w:instrText>
            </w:r>
            <w:r w:rsidR="008568E6" w:rsidRPr="006E5D0B">
              <w:rPr>
                <w:noProof/>
                <w:webHidden/>
              </w:rPr>
            </w:r>
            <w:r w:rsidR="008568E6" w:rsidRPr="006E5D0B">
              <w:rPr>
                <w:noProof/>
                <w:webHidden/>
              </w:rPr>
              <w:fldChar w:fldCharType="separate"/>
            </w:r>
            <w:r w:rsidR="008F254D" w:rsidRPr="008F254D">
              <w:rPr>
                <w:noProof/>
                <w:webHidden/>
              </w:rPr>
              <w:t>57</w:t>
            </w:r>
            <w:r w:rsidR="008568E6" w:rsidRPr="006E5D0B">
              <w:rPr>
                <w:noProof/>
                <w:webHidden/>
              </w:rPr>
              <w:fldChar w:fldCharType="end"/>
            </w:r>
          </w:hyperlink>
        </w:p>
        <w:p w14:paraId="3E9ED661" w14:textId="2723B38B" w:rsidR="008568E6" w:rsidRPr="006E5D0B" w:rsidRDefault="00D729EC">
          <w:pPr>
            <w:pStyle w:val="TOC2"/>
            <w:tabs>
              <w:tab w:val="right" w:leader="dot" w:pos="9016"/>
            </w:tabs>
            <w:rPr>
              <w:rFonts w:eastAsiaTheme="minorEastAsia"/>
              <w:noProof/>
              <w:lang w:eastAsia="en-GB"/>
            </w:rPr>
          </w:pPr>
          <w:hyperlink w:anchor="_Toc517101524" w:history="1">
            <w:r w:rsidR="008568E6" w:rsidRPr="008F254D">
              <w:rPr>
                <w:rStyle w:val="Hyperlink"/>
                <w:noProof/>
              </w:rPr>
              <w:t>Indicator 3.2: Coal phase-out</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_Toc517101524 \h </w:instrText>
            </w:r>
            <w:r w:rsidR="008568E6" w:rsidRPr="006E5D0B">
              <w:rPr>
                <w:noProof/>
                <w:webHidden/>
              </w:rPr>
            </w:r>
            <w:r w:rsidR="008568E6" w:rsidRPr="006E5D0B">
              <w:rPr>
                <w:noProof/>
                <w:webHidden/>
              </w:rPr>
              <w:fldChar w:fldCharType="separate"/>
            </w:r>
            <w:r w:rsidR="008F254D" w:rsidRPr="008F254D">
              <w:rPr>
                <w:noProof/>
                <w:webHidden/>
              </w:rPr>
              <w:t>58</w:t>
            </w:r>
            <w:r w:rsidR="008568E6" w:rsidRPr="006E5D0B">
              <w:rPr>
                <w:noProof/>
                <w:webHidden/>
              </w:rPr>
              <w:fldChar w:fldCharType="end"/>
            </w:r>
          </w:hyperlink>
        </w:p>
        <w:p w14:paraId="6E932AAA" w14:textId="1FABB377" w:rsidR="008568E6" w:rsidRPr="006E5D0B" w:rsidRDefault="00D729EC">
          <w:pPr>
            <w:pStyle w:val="TOC2"/>
            <w:tabs>
              <w:tab w:val="right" w:leader="dot" w:pos="9016"/>
            </w:tabs>
            <w:rPr>
              <w:rFonts w:eastAsiaTheme="minorEastAsia"/>
              <w:noProof/>
              <w:lang w:eastAsia="en-GB"/>
            </w:rPr>
          </w:pPr>
          <w:hyperlink w:anchor="_Toc517101525" w:history="1">
            <w:r w:rsidR="008568E6" w:rsidRPr="008F254D">
              <w:rPr>
                <w:rStyle w:val="Hyperlink"/>
                <w:noProof/>
              </w:rPr>
              <w:t>Indicator 3.3: Zero-carbon emission electricity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_Toc517101525 \h </w:instrText>
            </w:r>
            <w:r w:rsidR="008568E6" w:rsidRPr="006E5D0B">
              <w:rPr>
                <w:noProof/>
                <w:webHidden/>
              </w:rPr>
            </w:r>
            <w:r w:rsidR="008568E6" w:rsidRPr="006E5D0B">
              <w:rPr>
                <w:noProof/>
                <w:webHidden/>
              </w:rPr>
              <w:fldChar w:fldCharType="separate"/>
            </w:r>
            <w:r w:rsidR="008F254D" w:rsidRPr="008F254D">
              <w:rPr>
                <w:noProof/>
                <w:webHidden/>
              </w:rPr>
              <w:t>60</w:t>
            </w:r>
            <w:r w:rsidR="008568E6" w:rsidRPr="006E5D0B">
              <w:rPr>
                <w:noProof/>
                <w:webHidden/>
              </w:rPr>
              <w:fldChar w:fldCharType="end"/>
            </w:r>
          </w:hyperlink>
        </w:p>
        <w:p w14:paraId="1ED8BD63" w14:textId="19109926" w:rsidR="008568E6" w:rsidRPr="006E5D0B" w:rsidRDefault="00D729EC">
          <w:pPr>
            <w:pStyle w:val="TOC2"/>
            <w:tabs>
              <w:tab w:val="right" w:leader="dot" w:pos="9016"/>
            </w:tabs>
            <w:rPr>
              <w:rFonts w:eastAsiaTheme="minorEastAsia"/>
              <w:noProof/>
              <w:lang w:eastAsia="en-GB"/>
            </w:rPr>
          </w:pPr>
          <w:hyperlink w:anchor="_Toc517101526" w:history="1">
            <w:r w:rsidR="008568E6" w:rsidRPr="008F254D">
              <w:rPr>
                <w:rStyle w:val="Hyperlink"/>
                <w:rFonts w:cstheme="minorHAnsi"/>
                <w:noProof/>
              </w:rPr>
              <w:t>Indicator 3.4: Access to clean energy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_Toc517101526 \h </w:instrText>
            </w:r>
            <w:r w:rsidR="008568E6" w:rsidRPr="006E5D0B">
              <w:rPr>
                <w:noProof/>
                <w:webHidden/>
              </w:rPr>
            </w:r>
            <w:r w:rsidR="008568E6" w:rsidRPr="006E5D0B">
              <w:rPr>
                <w:noProof/>
                <w:webHidden/>
              </w:rPr>
              <w:fldChar w:fldCharType="separate"/>
            </w:r>
            <w:r w:rsidR="008F254D" w:rsidRPr="008F254D">
              <w:rPr>
                <w:noProof/>
                <w:webHidden/>
              </w:rPr>
              <w:t>61</w:t>
            </w:r>
            <w:r w:rsidR="008568E6" w:rsidRPr="006E5D0B">
              <w:rPr>
                <w:noProof/>
                <w:webHidden/>
              </w:rPr>
              <w:fldChar w:fldCharType="end"/>
            </w:r>
          </w:hyperlink>
        </w:p>
        <w:p w14:paraId="7BE63BBA" w14:textId="2CD01422" w:rsidR="008568E6" w:rsidRPr="006E5D0B" w:rsidRDefault="00D729EC">
          <w:pPr>
            <w:pStyle w:val="TOC2"/>
            <w:tabs>
              <w:tab w:val="right" w:leader="dot" w:pos="9016"/>
            </w:tabs>
            <w:rPr>
              <w:rFonts w:eastAsiaTheme="minorEastAsia"/>
              <w:noProof/>
              <w:lang w:eastAsia="en-GB"/>
            </w:rPr>
          </w:pPr>
          <w:hyperlink w:anchor="_Toc517101527" w:history="1">
            <w:r w:rsidR="008568E6" w:rsidRPr="008F254D">
              <w:rPr>
                <w:rStyle w:val="Hyperlink"/>
                <w:noProof/>
              </w:rPr>
              <w:t>Indicator 3.5: Exposure to ambient air pollution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_Toc517101527 \h </w:instrText>
            </w:r>
            <w:r w:rsidR="008568E6" w:rsidRPr="006E5D0B">
              <w:rPr>
                <w:noProof/>
                <w:webHidden/>
              </w:rPr>
            </w:r>
            <w:r w:rsidR="008568E6" w:rsidRPr="006E5D0B">
              <w:rPr>
                <w:noProof/>
                <w:webHidden/>
              </w:rPr>
              <w:fldChar w:fldCharType="separate"/>
            </w:r>
            <w:r w:rsidR="008F254D" w:rsidRPr="008F254D">
              <w:rPr>
                <w:noProof/>
                <w:webHidden/>
              </w:rPr>
              <w:t>64</w:t>
            </w:r>
            <w:r w:rsidR="008568E6" w:rsidRPr="006E5D0B">
              <w:rPr>
                <w:noProof/>
                <w:webHidden/>
              </w:rPr>
              <w:fldChar w:fldCharType="end"/>
            </w:r>
          </w:hyperlink>
        </w:p>
        <w:p w14:paraId="4A8E5AB0" w14:textId="45A12136" w:rsidR="008568E6" w:rsidRPr="006E5D0B" w:rsidRDefault="00D729EC">
          <w:pPr>
            <w:pStyle w:val="TOC2"/>
            <w:tabs>
              <w:tab w:val="right" w:leader="dot" w:pos="9016"/>
            </w:tabs>
            <w:rPr>
              <w:rFonts w:eastAsiaTheme="minorEastAsia"/>
              <w:noProof/>
              <w:lang w:eastAsia="en-GB"/>
            </w:rPr>
          </w:pPr>
          <w:hyperlink w:anchor="_Toc517101528" w:history="1">
            <w:r w:rsidR="008568E6" w:rsidRPr="008F254D">
              <w:rPr>
                <w:rStyle w:val="Hyperlink"/>
                <w:noProof/>
              </w:rPr>
              <w:t>Indicator 3.5.1: Exposure to air pollution in cities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_Toc517101528 \h </w:instrText>
            </w:r>
            <w:r w:rsidR="008568E6" w:rsidRPr="006E5D0B">
              <w:rPr>
                <w:noProof/>
                <w:webHidden/>
              </w:rPr>
            </w:r>
            <w:r w:rsidR="008568E6" w:rsidRPr="006E5D0B">
              <w:rPr>
                <w:noProof/>
                <w:webHidden/>
              </w:rPr>
              <w:fldChar w:fldCharType="separate"/>
            </w:r>
            <w:r w:rsidR="008F254D" w:rsidRPr="008F254D">
              <w:rPr>
                <w:noProof/>
                <w:webHidden/>
              </w:rPr>
              <w:t>65</w:t>
            </w:r>
            <w:r w:rsidR="008568E6" w:rsidRPr="006E5D0B">
              <w:rPr>
                <w:noProof/>
                <w:webHidden/>
              </w:rPr>
              <w:fldChar w:fldCharType="end"/>
            </w:r>
          </w:hyperlink>
        </w:p>
        <w:p w14:paraId="5239DF30" w14:textId="5183EBAF" w:rsidR="008568E6" w:rsidRPr="006E5D0B" w:rsidRDefault="00D729EC">
          <w:pPr>
            <w:pStyle w:val="TOC2"/>
            <w:tabs>
              <w:tab w:val="right" w:leader="dot" w:pos="9016"/>
            </w:tabs>
            <w:rPr>
              <w:rFonts w:eastAsiaTheme="minorEastAsia"/>
              <w:noProof/>
              <w:lang w:eastAsia="en-GB"/>
            </w:rPr>
          </w:pPr>
          <w:hyperlink w:anchor="_Toc517101529" w:history="1">
            <w:r w:rsidR="008568E6" w:rsidRPr="008F254D">
              <w:rPr>
                <w:rStyle w:val="Hyperlink"/>
                <w:noProof/>
              </w:rPr>
              <w:t>Indicator 3.5.2: Premature mortality from ambient air pollution by sector</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_Toc517101529 \h </w:instrText>
            </w:r>
            <w:r w:rsidR="008568E6" w:rsidRPr="006E5D0B">
              <w:rPr>
                <w:noProof/>
                <w:webHidden/>
              </w:rPr>
            </w:r>
            <w:r w:rsidR="008568E6" w:rsidRPr="006E5D0B">
              <w:rPr>
                <w:noProof/>
                <w:webHidden/>
              </w:rPr>
              <w:fldChar w:fldCharType="separate"/>
            </w:r>
            <w:r w:rsidR="008F254D" w:rsidRPr="008F254D">
              <w:rPr>
                <w:noProof/>
                <w:webHidden/>
              </w:rPr>
              <w:t>68</w:t>
            </w:r>
            <w:r w:rsidR="008568E6" w:rsidRPr="006E5D0B">
              <w:rPr>
                <w:noProof/>
                <w:webHidden/>
              </w:rPr>
              <w:fldChar w:fldCharType="end"/>
            </w:r>
          </w:hyperlink>
        </w:p>
        <w:p w14:paraId="113418B2" w14:textId="4CF574F6" w:rsidR="008568E6" w:rsidRPr="006E5D0B" w:rsidRDefault="00D729EC">
          <w:pPr>
            <w:pStyle w:val="TOC2"/>
            <w:tabs>
              <w:tab w:val="right" w:leader="dot" w:pos="9016"/>
            </w:tabs>
            <w:rPr>
              <w:rFonts w:eastAsiaTheme="minorEastAsia"/>
              <w:noProof/>
              <w:lang w:eastAsia="en-GB"/>
            </w:rPr>
          </w:pPr>
          <w:hyperlink w:anchor="_Toc517101530" w:history="1">
            <w:r w:rsidR="008568E6" w:rsidRPr="008F254D">
              <w:rPr>
                <w:rStyle w:val="Hyperlink"/>
                <w:noProof/>
              </w:rPr>
              <w:t>Indicator 3.6: Clean fuel use for transport</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_Toc517101530 \h </w:instrText>
            </w:r>
            <w:r w:rsidR="008568E6" w:rsidRPr="006E5D0B">
              <w:rPr>
                <w:noProof/>
                <w:webHidden/>
              </w:rPr>
            </w:r>
            <w:r w:rsidR="008568E6" w:rsidRPr="006E5D0B">
              <w:rPr>
                <w:noProof/>
                <w:webHidden/>
              </w:rPr>
              <w:fldChar w:fldCharType="separate"/>
            </w:r>
            <w:r w:rsidR="008F254D" w:rsidRPr="008F254D">
              <w:rPr>
                <w:noProof/>
                <w:webHidden/>
              </w:rPr>
              <w:t>71</w:t>
            </w:r>
            <w:r w:rsidR="008568E6" w:rsidRPr="006E5D0B">
              <w:rPr>
                <w:noProof/>
                <w:webHidden/>
              </w:rPr>
              <w:fldChar w:fldCharType="end"/>
            </w:r>
          </w:hyperlink>
        </w:p>
        <w:p w14:paraId="16A4197E" w14:textId="7F94D9C7" w:rsidR="008568E6" w:rsidRPr="006E5D0B" w:rsidRDefault="00D729EC">
          <w:pPr>
            <w:pStyle w:val="TOC2"/>
            <w:tabs>
              <w:tab w:val="right" w:leader="dot" w:pos="9016"/>
            </w:tabs>
            <w:rPr>
              <w:rFonts w:eastAsiaTheme="minorEastAsia"/>
              <w:noProof/>
              <w:lang w:eastAsia="en-GB"/>
            </w:rPr>
          </w:pPr>
          <w:hyperlink w:anchor="_Toc517101531" w:history="1">
            <w:r w:rsidR="008568E6" w:rsidRPr="008F254D">
              <w:rPr>
                <w:rStyle w:val="Hyperlink"/>
                <w:noProof/>
              </w:rPr>
              <w:t>Indicator 3.7: Sustainable travel infrastructure and uptake</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_Toc517101531 \h </w:instrText>
            </w:r>
            <w:r w:rsidR="008568E6" w:rsidRPr="006E5D0B">
              <w:rPr>
                <w:noProof/>
                <w:webHidden/>
              </w:rPr>
            </w:r>
            <w:r w:rsidR="008568E6" w:rsidRPr="006E5D0B">
              <w:rPr>
                <w:noProof/>
                <w:webHidden/>
              </w:rPr>
              <w:fldChar w:fldCharType="separate"/>
            </w:r>
            <w:r w:rsidR="008F254D" w:rsidRPr="008F254D">
              <w:rPr>
                <w:noProof/>
                <w:webHidden/>
              </w:rPr>
              <w:t>72</w:t>
            </w:r>
            <w:r w:rsidR="008568E6" w:rsidRPr="006E5D0B">
              <w:rPr>
                <w:noProof/>
                <w:webHidden/>
              </w:rPr>
              <w:fldChar w:fldCharType="end"/>
            </w:r>
          </w:hyperlink>
        </w:p>
        <w:p w14:paraId="3072AC6C" w14:textId="0C73B463" w:rsidR="008568E6" w:rsidRPr="006E5D0B" w:rsidRDefault="00D729EC">
          <w:pPr>
            <w:pStyle w:val="TOC2"/>
            <w:tabs>
              <w:tab w:val="right" w:leader="dot" w:pos="9016"/>
            </w:tabs>
            <w:rPr>
              <w:rFonts w:eastAsiaTheme="minorEastAsia"/>
              <w:noProof/>
              <w:lang w:eastAsia="en-GB"/>
            </w:rPr>
          </w:pPr>
          <w:hyperlink w:anchor="_Toc517101532" w:history="1">
            <w:r w:rsidR="008568E6" w:rsidRPr="008F254D">
              <w:rPr>
                <w:rStyle w:val="Hyperlink"/>
                <w:noProof/>
              </w:rPr>
              <w:t>Indicator 3.8: Ruminant meat for human consumption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_Toc517101532 \h </w:instrText>
            </w:r>
            <w:r w:rsidR="008568E6" w:rsidRPr="006E5D0B">
              <w:rPr>
                <w:noProof/>
                <w:webHidden/>
              </w:rPr>
            </w:r>
            <w:r w:rsidR="008568E6" w:rsidRPr="006E5D0B">
              <w:rPr>
                <w:noProof/>
                <w:webHidden/>
              </w:rPr>
              <w:fldChar w:fldCharType="separate"/>
            </w:r>
            <w:r w:rsidR="008F254D" w:rsidRPr="008F254D">
              <w:rPr>
                <w:noProof/>
                <w:webHidden/>
              </w:rPr>
              <w:t>74</w:t>
            </w:r>
            <w:r w:rsidR="008568E6" w:rsidRPr="006E5D0B">
              <w:rPr>
                <w:noProof/>
                <w:webHidden/>
              </w:rPr>
              <w:fldChar w:fldCharType="end"/>
            </w:r>
          </w:hyperlink>
        </w:p>
        <w:p w14:paraId="3A4D872C" w14:textId="4DDBEEA4" w:rsidR="008568E6" w:rsidRPr="006E5D0B" w:rsidRDefault="00D729EC">
          <w:pPr>
            <w:pStyle w:val="TOC2"/>
            <w:tabs>
              <w:tab w:val="right" w:leader="dot" w:pos="9016"/>
            </w:tabs>
            <w:rPr>
              <w:rFonts w:eastAsiaTheme="minorEastAsia"/>
              <w:noProof/>
              <w:lang w:eastAsia="en-GB"/>
            </w:rPr>
          </w:pPr>
          <w:hyperlink w:anchor="_Toc517101533" w:history="1">
            <w:r w:rsidR="008568E6" w:rsidRPr="008F254D">
              <w:rPr>
                <w:rStyle w:val="Hyperlink"/>
                <w:noProof/>
              </w:rPr>
              <w:t>Indicator 3.9: Healthcare sector emissions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_Toc517101533 \h </w:instrText>
            </w:r>
            <w:r w:rsidR="008568E6" w:rsidRPr="006E5D0B">
              <w:rPr>
                <w:noProof/>
                <w:webHidden/>
              </w:rPr>
            </w:r>
            <w:r w:rsidR="008568E6" w:rsidRPr="006E5D0B">
              <w:rPr>
                <w:noProof/>
                <w:webHidden/>
              </w:rPr>
              <w:fldChar w:fldCharType="separate"/>
            </w:r>
            <w:r w:rsidR="008F254D" w:rsidRPr="008F254D">
              <w:rPr>
                <w:noProof/>
                <w:webHidden/>
              </w:rPr>
              <w:t>75</w:t>
            </w:r>
            <w:r w:rsidR="008568E6" w:rsidRPr="006E5D0B">
              <w:rPr>
                <w:noProof/>
                <w:webHidden/>
              </w:rPr>
              <w:fldChar w:fldCharType="end"/>
            </w:r>
          </w:hyperlink>
        </w:p>
        <w:p w14:paraId="4B4777F4" w14:textId="095ED7A8" w:rsidR="008568E6" w:rsidRPr="006E5D0B" w:rsidRDefault="00D729EC">
          <w:pPr>
            <w:pStyle w:val="TOC2"/>
            <w:tabs>
              <w:tab w:val="right" w:leader="dot" w:pos="9016"/>
            </w:tabs>
            <w:rPr>
              <w:rFonts w:eastAsiaTheme="minorEastAsia"/>
              <w:noProof/>
              <w:lang w:eastAsia="en-GB"/>
            </w:rPr>
          </w:pPr>
          <w:hyperlink w:anchor="_Toc517101534" w:history="1">
            <w:r w:rsidR="008568E6" w:rsidRPr="008F254D">
              <w:rPr>
                <w:rStyle w:val="Hyperlink"/>
                <w:noProof/>
              </w:rPr>
              <w:t>Conclusion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_Toc517101534 \h </w:instrText>
            </w:r>
            <w:r w:rsidR="008568E6" w:rsidRPr="006E5D0B">
              <w:rPr>
                <w:noProof/>
                <w:webHidden/>
              </w:rPr>
            </w:r>
            <w:r w:rsidR="008568E6" w:rsidRPr="006E5D0B">
              <w:rPr>
                <w:noProof/>
                <w:webHidden/>
              </w:rPr>
              <w:fldChar w:fldCharType="separate"/>
            </w:r>
            <w:r w:rsidR="008F254D" w:rsidRPr="008F254D">
              <w:rPr>
                <w:noProof/>
                <w:webHidden/>
              </w:rPr>
              <w:t>76</w:t>
            </w:r>
            <w:r w:rsidR="008568E6" w:rsidRPr="006E5D0B">
              <w:rPr>
                <w:noProof/>
                <w:webHidden/>
              </w:rPr>
              <w:fldChar w:fldCharType="end"/>
            </w:r>
          </w:hyperlink>
        </w:p>
        <w:p w14:paraId="0FD1A4BC" w14:textId="168405DA" w:rsidR="008568E6" w:rsidRPr="006E5D0B" w:rsidRDefault="00D729EC">
          <w:pPr>
            <w:pStyle w:val="TOC1"/>
            <w:tabs>
              <w:tab w:val="right" w:leader="dot" w:pos="9016"/>
            </w:tabs>
            <w:rPr>
              <w:rFonts w:eastAsiaTheme="minorEastAsia"/>
              <w:noProof/>
              <w:sz w:val="24"/>
              <w:szCs w:val="24"/>
              <w:lang w:val="en-GB" w:eastAsia="en-GB"/>
            </w:rPr>
          </w:pPr>
          <w:hyperlink w:anchor="_Toc517101535" w:history="1">
            <w:r w:rsidR="008568E6" w:rsidRPr="006E5D0B">
              <w:rPr>
                <w:rStyle w:val="Hyperlink"/>
                <w:noProof/>
                <w:sz w:val="24"/>
                <w:szCs w:val="24"/>
                <w:lang w:val="en-US"/>
              </w:rPr>
              <w:t>Section 4: Finance &amp; Economics</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_Toc517101535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77</w:t>
            </w:r>
            <w:r w:rsidR="008568E6" w:rsidRPr="006E5D0B">
              <w:rPr>
                <w:noProof/>
                <w:webHidden/>
                <w:sz w:val="24"/>
                <w:szCs w:val="24"/>
              </w:rPr>
              <w:fldChar w:fldCharType="end"/>
            </w:r>
          </w:hyperlink>
        </w:p>
        <w:p w14:paraId="78A972A5" w14:textId="61E12A0D" w:rsidR="008568E6" w:rsidRPr="006E5D0B" w:rsidRDefault="00D729EC">
          <w:pPr>
            <w:pStyle w:val="TOC2"/>
            <w:tabs>
              <w:tab w:val="right" w:leader="dot" w:pos="9016"/>
            </w:tabs>
            <w:rPr>
              <w:rFonts w:eastAsiaTheme="minorEastAsia"/>
              <w:noProof/>
              <w:lang w:eastAsia="en-GB"/>
            </w:rPr>
          </w:pPr>
          <w:hyperlink w:anchor="_Toc517101536" w:history="1">
            <w:r w:rsidR="008568E6" w:rsidRPr="008F254D">
              <w:rPr>
                <w:rStyle w:val="Hyperlink"/>
                <w:noProof/>
                <w:lang w:val="en-US"/>
              </w:rPr>
              <w:t>Introduction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_Toc517101536 \h </w:instrText>
            </w:r>
            <w:r w:rsidR="008568E6" w:rsidRPr="006E5D0B">
              <w:rPr>
                <w:noProof/>
                <w:webHidden/>
              </w:rPr>
            </w:r>
            <w:r w:rsidR="008568E6" w:rsidRPr="006E5D0B">
              <w:rPr>
                <w:noProof/>
                <w:webHidden/>
              </w:rPr>
              <w:fldChar w:fldCharType="separate"/>
            </w:r>
            <w:r w:rsidR="008F254D" w:rsidRPr="008F254D">
              <w:rPr>
                <w:noProof/>
                <w:webHidden/>
              </w:rPr>
              <w:t>77</w:t>
            </w:r>
            <w:r w:rsidR="008568E6" w:rsidRPr="006E5D0B">
              <w:rPr>
                <w:noProof/>
                <w:webHidden/>
              </w:rPr>
              <w:fldChar w:fldCharType="end"/>
            </w:r>
          </w:hyperlink>
        </w:p>
        <w:p w14:paraId="17A0268B" w14:textId="161714DC" w:rsidR="008568E6" w:rsidRPr="006E5D0B" w:rsidRDefault="00D729EC">
          <w:pPr>
            <w:pStyle w:val="TOC2"/>
            <w:tabs>
              <w:tab w:val="right" w:leader="dot" w:pos="9016"/>
            </w:tabs>
            <w:rPr>
              <w:rFonts w:eastAsiaTheme="minorEastAsia"/>
              <w:noProof/>
              <w:lang w:eastAsia="en-GB"/>
            </w:rPr>
          </w:pPr>
          <w:hyperlink w:anchor="_Toc517101537" w:history="1">
            <w:r w:rsidR="008568E6" w:rsidRPr="008F254D">
              <w:rPr>
                <w:rStyle w:val="Hyperlink"/>
                <w:noProof/>
                <w:lang w:val="en-US"/>
              </w:rPr>
              <w:t>Indicator 4.1: Economic losses due to climate-related extreme events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_Toc517101537 \h </w:instrText>
            </w:r>
            <w:r w:rsidR="008568E6" w:rsidRPr="006E5D0B">
              <w:rPr>
                <w:noProof/>
                <w:webHidden/>
              </w:rPr>
            </w:r>
            <w:r w:rsidR="008568E6" w:rsidRPr="006E5D0B">
              <w:rPr>
                <w:noProof/>
                <w:webHidden/>
              </w:rPr>
              <w:fldChar w:fldCharType="separate"/>
            </w:r>
            <w:r w:rsidR="008F254D" w:rsidRPr="008F254D">
              <w:rPr>
                <w:noProof/>
                <w:webHidden/>
              </w:rPr>
              <w:t>77</w:t>
            </w:r>
            <w:r w:rsidR="008568E6" w:rsidRPr="006E5D0B">
              <w:rPr>
                <w:noProof/>
                <w:webHidden/>
              </w:rPr>
              <w:fldChar w:fldCharType="end"/>
            </w:r>
          </w:hyperlink>
        </w:p>
        <w:p w14:paraId="75F36D0C" w14:textId="0E87F120" w:rsidR="008568E6" w:rsidRPr="006E5D0B" w:rsidRDefault="00D729EC">
          <w:pPr>
            <w:pStyle w:val="TOC2"/>
            <w:tabs>
              <w:tab w:val="right" w:leader="dot" w:pos="9016"/>
            </w:tabs>
            <w:rPr>
              <w:rFonts w:eastAsiaTheme="minorEastAsia"/>
              <w:noProof/>
              <w:lang w:eastAsia="en-GB"/>
            </w:rPr>
          </w:pPr>
          <w:hyperlink w:anchor="_Toc517101538" w:history="1">
            <w:r w:rsidR="008568E6" w:rsidRPr="008F254D">
              <w:rPr>
                <w:rStyle w:val="Hyperlink"/>
                <w:noProof/>
                <w:lang w:val="en-US"/>
              </w:rPr>
              <w:t>Indicator 4.2: Investments in zero-carbon energy and energy efficiency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_Toc517101538 \h </w:instrText>
            </w:r>
            <w:r w:rsidR="008568E6" w:rsidRPr="006E5D0B">
              <w:rPr>
                <w:noProof/>
                <w:webHidden/>
              </w:rPr>
            </w:r>
            <w:r w:rsidR="008568E6" w:rsidRPr="006E5D0B">
              <w:rPr>
                <w:noProof/>
                <w:webHidden/>
              </w:rPr>
              <w:fldChar w:fldCharType="separate"/>
            </w:r>
            <w:r w:rsidR="008F254D" w:rsidRPr="008F254D">
              <w:rPr>
                <w:noProof/>
                <w:webHidden/>
              </w:rPr>
              <w:t>78</w:t>
            </w:r>
            <w:r w:rsidR="008568E6" w:rsidRPr="006E5D0B">
              <w:rPr>
                <w:noProof/>
                <w:webHidden/>
              </w:rPr>
              <w:fldChar w:fldCharType="end"/>
            </w:r>
          </w:hyperlink>
        </w:p>
        <w:p w14:paraId="16AB5B4D" w14:textId="103A0AC1" w:rsidR="008568E6" w:rsidRPr="006E5D0B" w:rsidRDefault="00D729EC">
          <w:pPr>
            <w:pStyle w:val="TOC2"/>
            <w:tabs>
              <w:tab w:val="right" w:leader="dot" w:pos="9016"/>
            </w:tabs>
            <w:rPr>
              <w:rFonts w:eastAsiaTheme="minorEastAsia"/>
              <w:noProof/>
              <w:lang w:eastAsia="en-GB"/>
            </w:rPr>
          </w:pPr>
          <w:hyperlink w:anchor="_Toc517101539" w:history="1">
            <w:r w:rsidR="008568E6" w:rsidRPr="008F254D">
              <w:rPr>
                <w:rStyle w:val="Hyperlink"/>
                <w:noProof/>
                <w:lang w:val="en-US"/>
              </w:rPr>
              <w:t>Indicator 4.3: Investment in new coal capacity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_Toc517101539 \h </w:instrText>
            </w:r>
            <w:r w:rsidR="008568E6" w:rsidRPr="006E5D0B">
              <w:rPr>
                <w:noProof/>
                <w:webHidden/>
              </w:rPr>
            </w:r>
            <w:r w:rsidR="008568E6" w:rsidRPr="006E5D0B">
              <w:rPr>
                <w:noProof/>
                <w:webHidden/>
              </w:rPr>
              <w:fldChar w:fldCharType="separate"/>
            </w:r>
            <w:r w:rsidR="008F254D" w:rsidRPr="008F254D">
              <w:rPr>
                <w:noProof/>
                <w:webHidden/>
              </w:rPr>
              <w:t>79</w:t>
            </w:r>
            <w:r w:rsidR="008568E6" w:rsidRPr="006E5D0B">
              <w:rPr>
                <w:noProof/>
                <w:webHidden/>
              </w:rPr>
              <w:fldChar w:fldCharType="end"/>
            </w:r>
          </w:hyperlink>
        </w:p>
        <w:p w14:paraId="46DA48DA" w14:textId="1DBB5573" w:rsidR="008568E6" w:rsidRPr="006E5D0B" w:rsidRDefault="00D729EC">
          <w:pPr>
            <w:pStyle w:val="TOC2"/>
            <w:tabs>
              <w:tab w:val="right" w:leader="dot" w:pos="9016"/>
            </w:tabs>
            <w:rPr>
              <w:rFonts w:eastAsiaTheme="minorEastAsia"/>
              <w:noProof/>
              <w:lang w:eastAsia="en-GB"/>
            </w:rPr>
          </w:pPr>
          <w:hyperlink w:anchor="_Toc517101540" w:history="1">
            <w:r w:rsidR="008568E6" w:rsidRPr="008F254D">
              <w:rPr>
                <w:rStyle w:val="Hyperlink"/>
                <w:noProof/>
                <w:lang w:val="en-US"/>
              </w:rPr>
              <w:t>Indicator 4.4: Employment in renewable and fossil fuel energy industries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_Toc517101540 \h </w:instrText>
            </w:r>
            <w:r w:rsidR="008568E6" w:rsidRPr="006E5D0B">
              <w:rPr>
                <w:noProof/>
                <w:webHidden/>
              </w:rPr>
            </w:r>
            <w:r w:rsidR="008568E6" w:rsidRPr="006E5D0B">
              <w:rPr>
                <w:noProof/>
                <w:webHidden/>
              </w:rPr>
              <w:fldChar w:fldCharType="separate"/>
            </w:r>
            <w:r w:rsidR="008F254D" w:rsidRPr="008F254D">
              <w:rPr>
                <w:noProof/>
                <w:webHidden/>
              </w:rPr>
              <w:t>80</w:t>
            </w:r>
            <w:r w:rsidR="008568E6" w:rsidRPr="006E5D0B">
              <w:rPr>
                <w:noProof/>
                <w:webHidden/>
              </w:rPr>
              <w:fldChar w:fldCharType="end"/>
            </w:r>
          </w:hyperlink>
        </w:p>
        <w:p w14:paraId="3F29AFA8" w14:textId="36C9CD42" w:rsidR="008568E6" w:rsidRPr="006E5D0B" w:rsidRDefault="00D729EC">
          <w:pPr>
            <w:pStyle w:val="TOC2"/>
            <w:tabs>
              <w:tab w:val="right" w:leader="dot" w:pos="9016"/>
            </w:tabs>
            <w:rPr>
              <w:rFonts w:eastAsiaTheme="minorEastAsia"/>
              <w:noProof/>
              <w:lang w:eastAsia="en-GB"/>
            </w:rPr>
          </w:pPr>
          <w:hyperlink w:anchor="_Toc517101541" w:history="1">
            <w:r w:rsidR="008568E6" w:rsidRPr="008F254D">
              <w:rPr>
                <w:rStyle w:val="Hyperlink"/>
                <w:noProof/>
                <w:lang w:val="en-US"/>
              </w:rPr>
              <w:t>Indicator 4.5: Funds divested from fossil fuels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_Toc517101541 \h </w:instrText>
            </w:r>
            <w:r w:rsidR="008568E6" w:rsidRPr="006E5D0B">
              <w:rPr>
                <w:noProof/>
                <w:webHidden/>
              </w:rPr>
            </w:r>
            <w:r w:rsidR="008568E6" w:rsidRPr="006E5D0B">
              <w:rPr>
                <w:noProof/>
                <w:webHidden/>
              </w:rPr>
              <w:fldChar w:fldCharType="separate"/>
            </w:r>
            <w:r w:rsidR="008F254D" w:rsidRPr="008F254D">
              <w:rPr>
                <w:noProof/>
                <w:webHidden/>
              </w:rPr>
              <w:t>82</w:t>
            </w:r>
            <w:r w:rsidR="008568E6" w:rsidRPr="006E5D0B">
              <w:rPr>
                <w:noProof/>
                <w:webHidden/>
              </w:rPr>
              <w:fldChar w:fldCharType="end"/>
            </w:r>
          </w:hyperlink>
        </w:p>
        <w:p w14:paraId="3D449F6A" w14:textId="76D42475" w:rsidR="008568E6" w:rsidRPr="006E5D0B" w:rsidRDefault="00D729EC">
          <w:pPr>
            <w:pStyle w:val="TOC2"/>
            <w:tabs>
              <w:tab w:val="right" w:leader="dot" w:pos="9016"/>
            </w:tabs>
            <w:rPr>
              <w:rFonts w:eastAsiaTheme="minorEastAsia"/>
              <w:noProof/>
              <w:lang w:eastAsia="en-GB"/>
            </w:rPr>
          </w:pPr>
          <w:hyperlink w:anchor="_Toc517101542" w:history="1">
            <w:r w:rsidR="008568E6" w:rsidRPr="008F254D">
              <w:rPr>
                <w:rStyle w:val="Hyperlink"/>
                <w:noProof/>
                <w:lang w:val="en-US"/>
              </w:rPr>
              <w:t>Indicator 4.6: Fossil fuel subsidies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_Toc517101542 \h </w:instrText>
            </w:r>
            <w:r w:rsidR="008568E6" w:rsidRPr="006E5D0B">
              <w:rPr>
                <w:noProof/>
                <w:webHidden/>
              </w:rPr>
            </w:r>
            <w:r w:rsidR="008568E6" w:rsidRPr="006E5D0B">
              <w:rPr>
                <w:noProof/>
                <w:webHidden/>
              </w:rPr>
              <w:fldChar w:fldCharType="separate"/>
            </w:r>
            <w:r w:rsidR="008F254D" w:rsidRPr="008F254D">
              <w:rPr>
                <w:noProof/>
                <w:webHidden/>
              </w:rPr>
              <w:t>82</w:t>
            </w:r>
            <w:r w:rsidR="008568E6" w:rsidRPr="006E5D0B">
              <w:rPr>
                <w:noProof/>
                <w:webHidden/>
              </w:rPr>
              <w:fldChar w:fldCharType="end"/>
            </w:r>
          </w:hyperlink>
        </w:p>
        <w:p w14:paraId="0CA4881E" w14:textId="43878148" w:rsidR="008568E6" w:rsidRPr="006E5D0B" w:rsidRDefault="00D729EC">
          <w:pPr>
            <w:pStyle w:val="TOC2"/>
            <w:tabs>
              <w:tab w:val="right" w:leader="dot" w:pos="9016"/>
            </w:tabs>
            <w:rPr>
              <w:rFonts w:eastAsiaTheme="minorEastAsia"/>
              <w:noProof/>
              <w:lang w:eastAsia="en-GB"/>
            </w:rPr>
          </w:pPr>
          <w:hyperlink w:anchor="_Toc517101543" w:history="1">
            <w:r w:rsidR="008568E6" w:rsidRPr="008F254D">
              <w:rPr>
                <w:rStyle w:val="Hyperlink"/>
                <w:noProof/>
                <w:lang w:val="en-US"/>
              </w:rPr>
              <w:t>Indicator 4.7: Coverage and strength of carbon pricing</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_Toc517101543 \h </w:instrText>
            </w:r>
            <w:r w:rsidR="008568E6" w:rsidRPr="006E5D0B">
              <w:rPr>
                <w:noProof/>
                <w:webHidden/>
              </w:rPr>
            </w:r>
            <w:r w:rsidR="008568E6" w:rsidRPr="006E5D0B">
              <w:rPr>
                <w:noProof/>
                <w:webHidden/>
              </w:rPr>
              <w:fldChar w:fldCharType="separate"/>
            </w:r>
            <w:r w:rsidR="008F254D" w:rsidRPr="008F254D">
              <w:rPr>
                <w:noProof/>
                <w:webHidden/>
              </w:rPr>
              <w:t>85</w:t>
            </w:r>
            <w:r w:rsidR="008568E6" w:rsidRPr="006E5D0B">
              <w:rPr>
                <w:noProof/>
                <w:webHidden/>
              </w:rPr>
              <w:fldChar w:fldCharType="end"/>
            </w:r>
          </w:hyperlink>
        </w:p>
        <w:p w14:paraId="1F069BE0" w14:textId="40778CD6" w:rsidR="008568E6" w:rsidRPr="006E5D0B" w:rsidRDefault="00D729EC">
          <w:pPr>
            <w:pStyle w:val="TOC2"/>
            <w:tabs>
              <w:tab w:val="right" w:leader="dot" w:pos="9016"/>
            </w:tabs>
            <w:rPr>
              <w:rFonts w:eastAsiaTheme="minorEastAsia"/>
              <w:noProof/>
              <w:lang w:eastAsia="en-GB"/>
            </w:rPr>
          </w:pPr>
          <w:hyperlink w:anchor="_Toc517101544" w:history="1">
            <w:r w:rsidR="008568E6" w:rsidRPr="008F254D">
              <w:rPr>
                <w:rStyle w:val="Hyperlink"/>
                <w:noProof/>
                <w:lang w:val="en-US"/>
              </w:rPr>
              <w:t>Indicator 4.8: Use of carbon pricing revenues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_Toc517101544 \h </w:instrText>
            </w:r>
            <w:r w:rsidR="008568E6" w:rsidRPr="006E5D0B">
              <w:rPr>
                <w:noProof/>
                <w:webHidden/>
              </w:rPr>
            </w:r>
            <w:r w:rsidR="008568E6" w:rsidRPr="006E5D0B">
              <w:rPr>
                <w:noProof/>
                <w:webHidden/>
              </w:rPr>
              <w:fldChar w:fldCharType="separate"/>
            </w:r>
            <w:r w:rsidR="008F254D" w:rsidRPr="008F254D">
              <w:rPr>
                <w:noProof/>
                <w:webHidden/>
              </w:rPr>
              <w:t>87</w:t>
            </w:r>
            <w:r w:rsidR="008568E6" w:rsidRPr="006E5D0B">
              <w:rPr>
                <w:noProof/>
                <w:webHidden/>
              </w:rPr>
              <w:fldChar w:fldCharType="end"/>
            </w:r>
          </w:hyperlink>
        </w:p>
        <w:p w14:paraId="5B96A3F5" w14:textId="4562B3E0" w:rsidR="008568E6" w:rsidRPr="006E5D0B" w:rsidRDefault="00D729EC">
          <w:pPr>
            <w:pStyle w:val="TOC2"/>
            <w:tabs>
              <w:tab w:val="right" w:leader="dot" w:pos="9016"/>
            </w:tabs>
            <w:rPr>
              <w:rFonts w:eastAsiaTheme="minorEastAsia"/>
              <w:noProof/>
              <w:lang w:eastAsia="en-GB"/>
            </w:rPr>
          </w:pPr>
          <w:hyperlink w:anchor="_Toc517101545" w:history="1">
            <w:r w:rsidR="008568E6" w:rsidRPr="008F254D">
              <w:rPr>
                <w:rStyle w:val="Hyperlink"/>
                <w:noProof/>
                <w:lang w:val="en-US"/>
              </w:rPr>
              <w:t>Conclusion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_Toc517101545 \h </w:instrText>
            </w:r>
            <w:r w:rsidR="008568E6" w:rsidRPr="006E5D0B">
              <w:rPr>
                <w:noProof/>
                <w:webHidden/>
              </w:rPr>
            </w:r>
            <w:r w:rsidR="008568E6" w:rsidRPr="006E5D0B">
              <w:rPr>
                <w:noProof/>
                <w:webHidden/>
              </w:rPr>
              <w:fldChar w:fldCharType="separate"/>
            </w:r>
            <w:r w:rsidR="008F254D" w:rsidRPr="008F254D">
              <w:rPr>
                <w:noProof/>
                <w:webHidden/>
              </w:rPr>
              <w:t>88</w:t>
            </w:r>
            <w:r w:rsidR="008568E6" w:rsidRPr="006E5D0B">
              <w:rPr>
                <w:noProof/>
                <w:webHidden/>
              </w:rPr>
              <w:fldChar w:fldCharType="end"/>
            </w:r>
          </w:hyperlink>
        </w:p>
        <w:p w14:paraId="3D1CE810" w14:textId="769B72CF" w:rsidR="008568E6" w:rsidRPr="006E5D0B" w:rsidRDefault="00D729EC">
          <w:pPr>
            <w:pStyle w:val="TOC1"/>
            <w:tabs>
              <w:tab w:val="right" w:leader="dot" w:pos="9016"/>
            </w:tabs>
            <w:rPr>
              <w:rFonts w:eastAsiaTheme="minorEastAsia"/>
              <w:noProof/>
              <w:sz w:val="24"/>
              <w:szCs w:val="24"/>
              <w:lang w:val="en-GB" w:eastAsia="en-GB"/>
            </w:rPr>
          </w:pPr>
          <w:hyperlink w:anchor="_Toc517101546" w:history="1">
            <w:r w:rsidR="008568E6" w:rsidRPr="006E5D0B">
              <w:rPr>
                <w:rStyle w:val="Hyperlink"/>
                <w:rFonts w:cstheme="minorHAnsi"/>
                <w:noProof/>
                <w:sz w:val="24"/>
                <w:szCs w:val="24"/>
              </w:rPr>
              <w:t>Section 5: Public and Political Engagement</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_Toc517101546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89</w:t>
            </w:r>
            <w:r w:rsidR="008568E6" w:rsidRPr="006E5D0B">
              <w:rPr>
                <w:noProof/>
                <w:webHidden/>
                <w:sz w:val="24"/>
                <w:szCs w:val="24"/>
              </w:rPr>
              <w:fldChar w:fldCharType="end"/>
            </w:r>
          </w:hyperlink>
        </w:p>
        <w:p w14:paraId="18FF8388" w14:textId="4490789E" w:rsidR="008568E6" w:rsidRPr="006E5D0B" w:rsidRDefault="00D729EC">
          <w:pPr>
            <w:pStyle w:val="TOC2"/>
            <w:tabs>
              <w:tab w:val="right" w:leader="dot" w:pos="9016"/>
            </w:tabs>
            <w:rPr>
              <w:rFonts w:eastAsiaTheme="minorEastAsia"/>
              <w:noProof/>
              <w:lang w:eastAsia="en-GB"/>
            </w:rPr>
          </w:pPr>
          <w:hyperlink w:anchor="_Toc517101547" w:history="1">
            <w:r w:rsidR="008568E6" w:rsidRPr="008F254D">
              <w:rPr>
                <w:rStyle w:val="Hyperlink"/>
                <w:noProof/>
                <w:lang w:val="en-US"/>
              </w:rPr>
              <w:t>Introduction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_Toc517101547 \h </w:instrText>
            </w:r>
            <w:r w:rsidR="008568E6" w:rsidRPr="006E5D0B">
              <w:rPr>
                <w:noProof/>
                <w:webHidden/>
              </w:rPr>
            </w:r>
            <w:r w:rsidR="008568E6" w:rsidRPr="006E5D0B">
              <w:rPr>
                <w:noProof/>
                <w:webHidden/>
              </w:rPr>
              <w:fldChar w:fldCharType="separate"/>
            </w:r>
            <w:r w:rsidR="008F254D" w:rsidRPr="008F254D">
              <w:rPr>
                <w:noProof/>
                <w:webHidden/>
              </w:rPr>
              <w:t>89</w:t>
            </w:r>
            <w:r w:rsidR="008568E6" w:rsidRPr="006E5D0B">
              <w:rPr>
                <w:noProof/>
                <w:webHidden/>
              </w:rPr>
              <w:fldChar w:fldCharType="end"/>
            </w:r>
          </w:hyperlink>
        </w:p>
        <w:p w14:paraId="1D65CA75" w14:textId="75702454" w:rsidR="008568E6" w:rsidRPr="006E5D0B" w:rsidRDefault="00D729EC">
          <w:pPr>
            <w:pStyle w:val="TOC2"/>
            <w:tabs>
              <w:tab w:val="right" w:leader="dot" w:pos="9016"/>
            </w:tabs>
            <w:rPr>
              <w:rFonts w:eastAsiaTheme="minorEastAsia"/>
              <w:noProof/>
              <w:lang w:eastAsia="en-GB"/>
            </w:rPr>
          </w:pPr>
          <w:hyperlink w:anchor="_Toc517101548" w:history="1">
            <w:r w:rsidR="008568E6" w:rsidRPr="008F254D">
              <w:rPr>
                <w:rStyle w:val="Hyperlink"/>
                <w:noProof/>
              </w:rPr>
              <w:t>Indicator 5.1: Media coverage of health and climate change</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_Toc517101548 \h </w:instrText>
            </w:r>
            <w:r w:rsidR="008568E6" w:rsidRPr="006E5D0B">
              <w:rPr>
                <w:noProof/>
                <w:webHidden/>
              </w:rPr>
            </w:r>
            <w:r w:rsidR="008568E6" w:rsidRPr="006E5D0B">
              <w:rPr>
                <w:noProof/>
                <w:webHidden/>
              </w:rPr>
              <w:fldChar w:fldCharType="separate"/>
            </w:r>
            <w:r w:rsidR="008F254D" w:rsidRPr="008F254D">
              <w:rPr>
                <w:noProof/>
                <w:webHidden/>
              </w:rPr>
              <w:t>90</w:t>
            </w:r>
            <w:r w:rsidR="008568E6" w:rsidRPr="006E5D0B">
              <w:rPr>
                <w:noProof/>
                <w:webHidden/>
              </w:rPr>
              <w:fldChar w:fldCharType="end"/>
            </w:r>
          </w:hyperlink>
        </w:p>
        <w:p w14:paraId="65149A02" w14:textId="6A2EB009" w:rsidR="008568E6" w:rsidRPr="006E5D0B" w:rsidRDefault="00D729EC">
          <w:pPr>
            <w:pStyle w:val="TOC2"/>
            <w:tabs>
              <w:tab w:val="right" w:leader="dot" w:pos="9016"/>
            </w:tabs>
            <w:rPr>
              <w:rFonts w:eastAsiaTheme="minorEastAsia"/>
              <w:noProof/>
              <w:lang w:eastAsia="en-GB"/>
            </w:rPr>
          </w:pPr>
          <w:hyperlink w:anchor="_Toc517101549" w:history="1">
            <w:r w:rsidR="008568E6" w:rsidRPr="008F254D">
              <w:rPr>
                <w:rStyle w:val="Hyperlink"/>
                <w:noProof/>
              </w:rPr>
              <w:t>Indicator 5.2: Coverage of health and climate change in scientific journals</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_Toc517101549 \h </w:instrText>
            </w:r>
            <w:r w:rsidR="008568E6" w:rsidRPr="006E5D0B">
              <w:rPr>
                <w:noProof/>
                <w:webHidden/>
              </w:rPr>
            </w:r>
            <w:r w:rsidR="008568E6" w:rsidRPr="006E5D0B">
              <w:rPr>
                <w:noProof/>
                <w:webHidden/>
              </w:rPr>
              <w:fldChar w:fldCharType="separate"/>
            </w:r>
            <w:r w:rsidR="008F254D" w:rsidRPr="008F254D">
              <w:rPr>
                <w:noProof/>
                <w:webHidden/>
              </w:rPr>
              <w:t>92</w:t>
            </w:r>
            <w:r w:rsidR="008568E6" w:rsidRPr="006E5D0B">
              <w:rPr>
                <w:noProof/>
                <w:webHidden/>
              </w:rPr>
              <w:fldChar w:fldCharType="end"/>
            </w:r>
          </w:hyperlink>
        </w:p>
        <w:p w14:paraId="62651EB5" w14:textId="1C243D7C" w:rsidR="008568E6" w:rsidRPr="006E5D0B" w:rsidRDefault="00D729EC">
          <w:pPr>
            <w:pStyle w:val="TOC2"/>
            <w:tabs>
              <w:tab w:val="right" w:leader="dot" w:pos="9016"/>
            </w:tabs>
            <w:rPr>
              <w:rFonts w:eastAsiaTheme="minorEastAsia"/>
              <w:noProof/>
              <w:lang w:eastAsia="en-GB"/>
            </w:rPr>
          </w:pPr>
          <w:hyperlink w:anchor="_Toc517101550" w:history="1">
            <w:r w:rsidR="008568E6" w:rsidRPr="008F254D">
              <w:rPr>
                <w:rStyle w:val="Hyperlink"/>
                <w:noProof/>
              </w:rPr>
              <w:t>Indicator 5.3: Engagement in health and climate change in the United Nations General Assembly</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_Toc517101550 \h </w:instrText>
            </w:r>
            <w:r w:rsidR="008568E6" w:rsidRPr="006E5D0B">
              <w:rPr>
                <w:noProof/>
                <w:webHidden/>
              </w:rPr>
            </w:r>
            <w:r w:rsidR="008568E6" w:rsidRPr="006E5D0B">
              <w:rPr>
                <w:noProof/>
                <w:webHidden/>
              </w:rPr>
              <w:fldChar w:fldCharType="separate"/>
            </w:r>
            <w:r w:rsidR="008F254D" w:rsidRPr="008F254D">
              <w:rPr>
                <w:noProof/>
                <w:webHidden/>
              </w:rPr>
              <w:t>93</w:t>
            </w:r>
            <w:r w:rsidR="008568E6" w:rsidRPr="006E5D0B">
              <w:rPr>
                <w:noProof/>
                <w:webHidden/>
              </w:rPr>
              <w:fldChar w:fldCharType="end"/>
            </w:r>
          </w:hyperlink>
        </w:p>
        <w:p w14:paraId="5C57F9BE" w14:textId="35578D52" w:rsidR="008568E6" w:rsidRPr="006E5D0B" w:rsidRDefault="00D729EC">
          <w:pPr>
            <w:pStyle w:val="TOC2"/>
            <w:tabs>
              <w:tab w:val="right" w:leader="dot" w:pos="9016"/>
            </w:tabs>
            <w:rPr>
              <w:rFonts w:eastAsiaTheme="minorEastAsia"/>
              <w:noProof/>
              <w:lang w:eastAsia="en-GB"/>
            </w:rPr>
          </w:pPr>
          <w:hyperlink w:anchor="_Toc517101551" w:history="1">
            <w:r w:rsidR="008568E6" w:rsidRPr="008F254D">
              <w:rPr>
                <w:rStyle w:val="Hyperlink"/>
                <w:noProof/>
              </w:rPr>
              <w:t>Indicator 5.4: Engagement in health and climate change in the corporate sector</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_Toc517101551 \h </w:instrText>
            </w:r>
            <w:r w:rsidR="008568E6" w:rsidRPr="006E5D0B">
              <w:rPr>
                <w:noProof/>
                <w:webHidden/>
              </w:rPr>
            </w:r>
            <w:r w:rsidR="008568E6" w:rsidRPr="006E5D0B">
              <w:rPr>
                <w:noProof/>
                <w:webHidden/>
              </w:rPr>
              <w:fldChar w:fldCharType="separate"/>
            </w:r>
            <w:r w:rsidR="008F254D" w:rsidRPr="008F254D">
              <w:rPr>
                <w:noProof/>
                <w:webHidden/>
              </w:rPr>
              <w:t>95</w:t>
            </w:r>
            <w:r w:rsidR="008568E6" w:rsidRPr="006E5D0B">
              <w:rPr>
                <w:noProof/>
                <w:webHidden/>
              </w:rPr>
              <w:fldChar w:fldCharType="end"/>
            </w:r>
          </w:hyperlink>
        </w:p>
        <w:p w14:paraId="3614CEC2" w14:textId="7AD5635E" w:rsidR="008568E6" w:rsidRPr="006E5D0B" w:rsidRDefault="00D729EC">
          <w:pPr>
            <w:pStyle w:val="TOC2"/>
            <w:tabs>
              <w:tab w:val="right" w:leader="dot" w:pos="9016"/>
            </w:tabs>
            <w:rPr>
              <w:rFonts w:eastAsiaTheme="minorEastAsia"/>
              <w:noProof/>
              <w:lang w:eastAsia="en-GB"/>
            </w:rPr>
          </w:pPr>
          <w:hyperlink w:anchor="_Toc517101552" w:history="1">
            <w:r w:rsidR="008568E6" w:rsidRPr="008F254D">
              <w:rPr>
                <w:rStyle w:val="Hyperlink"/>
                <w:rFonts w:cstheme="minorHAnsi"/>
                <w:noProof/>
              </w:rPr>
              <w:t>Conclusion</w:t>
            </w:r>
            <w:r w:rsidR="008568E6" w:rsidRPr="008F254D">
              <w:rPr>
                <w:noProof/>
                <w:webHidden/>
              </w:rPr>
              <w:tab/>
            </w:r>
            <w:r w:rsidR="008568E6" w:rsidRPr="006E5D0B">
              <w:rPr>
                <w:noProof/>
                <w:webHidden/>
              </w:rPr>
              <w:fldChar w:fldCharType="begin"/>
            </w:r>
            <w:r w:rsidR="008568E6" w:rsidRPr="008F254D">
              <w:rPr>
                <w:noProof/>
                <w:webHidden/>
              </w:rPr>
              <w:instrText xml:space="preserve"> PAGEREF _Toc517101552 \h </w:instrText>
            </w:r>
            <w:r w:rsidR="008568E6" w:rsidRPr="006E5D0B">
              <w:rPr>
                <w:noProof/>
                <w:webHidden/>
              </w:rPr>
            </w:r>
            <w:r w:rsidR="008568E6" w:rsidRPr="006E5D0B">
              <w:rPr>
                <w:noProof/>
                <w:webHidden/>
              </w:rPr>
              <w:fldChar w:fldCharType="separate"/>
            </w:r>
            <w:r w:rsidR="008F254D" w:rsidRPr="008F254D">
              <w:rPr>
                <w:noProof/>
                <w:webHidden/>
              </w:rPr>
              <w:t>96</w:t>
            </w:r>
            <w:r w:rsidR="008568E6" w:rsidRPr="006E5D0B">
              <w:rPr>
                <w:noProof/>
                <w:webHidden/>
              </w:rPr>
              <w:fldChar w:fldCharType="end"/>
            </w:r>
          </w:hyperlink>
        </w:p>
        <w:p w14:paraId="574CAF0F" w14:textId="67521285" w:rsidR="008568E6" w:rsidRPr="006E5D0B" w:rsidRDefault="00D729EC">
          <w:pPr>
            <w:pStyle w:val="TOC1"/>
            <w:tabs>
              <w:tab w:val="right" w:leader="dot" w:pos="9016"/>
            </w:tabs>
            <w:rPr>
              <w:rFonts w:eastAsiaTheme="minorEastAsia"/>
              <w:noProof/>
              <w:sz w:val="24"/>
              <w:szCs w:val="24"/>
              <w:lang w:val="en-GB" w:eastAsia="en-GB"/>
            </w:rPr>
          </w:pPr>
          <w:hyperlink w:anchor="_Toc517101553" w:history="1">
            <w:r w:rsidR="008568E6" w:rsidRPr="006E5D0B">
              <w:rPr>
                <w:rStyle w:val="Hyperlink"/>
                <w:noProof/>
                <w:sz w:val="24"/>
                <w:szCs w:val="24"/>
              </w:rPr>
              <w:t>Conclusion – the Lancet Countdown in 2018</w:t>
            </w:r>
            <w:r w:rsidR="008568E6" w:rsidRPr="006E5D0B">
              <w:rPr>
                <w:noProof/>
                <w:webHidden/>
                <w:sz w:val="24"/>
                <w:szCs w:val="24"/>
              </w:rPr>
              <w:tab/>
            </w:r>
            <w:r w:rsidR="008568E6" w:rsidRPr="006E5D0B">
              <w:rPr>
                <w:noProof/>
                <w:webHidden/>
                <w:sz w:val="24"/>
                <w:szCs w:val="24"/>
              </w:rPr>
              <w:fldChar w:fldCharType="begin"/>
            </w:r>
            <w:r w:rsidR="008568E6" w:rsidRPr="006E5D0B">
              <w:rPr>
                <w:noProof/>
                <w:webHidden/>
                <w:sz w:val="24"/>
                <w:szCs w:val="24"/>
              </w:rPr>
              <w:instrText xml:space="preserve"> PAGEREF _Toc517101553 \h </w:instrText>
            </w:r>
            <w:r w:rsidR="008568E6" w:rsidRPr="006E5D0B">
              <w:rPr>
                <w:noProof/>
                <w:webHidden/>
                <w:sz w:val="24"/>
                <w:szCs w:val="24"/>
              </w:rPr>
            </w:r>
            <w:r w:rsidR="008568E6" w:rsidRPr="006E5D0B">
              <w:rPr>
                <w:noProof/>
                <w:webHidden/>
                <w:sz w:val="24"/>
                <w:szCs w:val="24"/>
              </w:rPr>
              <w:fldChar w:fldCharType="separate"/>
            </w:r>
            <w:r w:rsidR="008F254D" w:rsidRPr="006E5D0B">
              <w:rPr>
                <w:noProof/>
                <w:webHidden/>
                <w:sz w:val="24"/>
                <w:szCs w:val="24"/>
              </w:rPr>
              <w:t>98</w:t>
            </w:r>
            <w:r w:rsidR="008568E6" w:rsidRPr="006E5D0B">
              <w:rPr>
                <w:noProof/>
                <w:webHidden/>
                <w:sz w:val="24"/>
                <w:szCs w:val="24"/>
              </w:rPr>
              <w:fldChar w:fldCharType="end"/>
            </w:r>
          </w:hyperlink>
        </w:p>
        <w:p w14:paraId="743DCF7C" w14:textId="62888F68" w:rsidR="006E5D0B" w:rsidRDefault="008A51BB" w:rsidP="006E5D0B">
          <w:pPr>
            <w:pStyle w:val="TOC2"/>
            <w:tabs>
              <w:tab w:val="right" w:leader="dot" w:pos="9016"/>
            </w:tabs>
            <w:rPr>
              <w:b/>
              <w:bCs/>
              <w:noProof/>
            </w:rPr>
          </w:pPr>
          <w:r w:rsidRPr="006E5D0B">
            <w:rPr>
              <w:b/>
              <w:bCs/>
              <w:noProof/>
            </w:rPr>
            <w:fldChar w:fldCharType="end"/>
          </w:r>
        </w:p>
      </w:sdtContent>
    </w:sdt>
    <w:p w14:paraId="5922DA35" w14:textId="74EE479A" w:rsidR="00E82F36" w:rsidRPr="00E37B9C" w:rsidRDefault="00E82F36" w:rsidP="006E5D0B">
      <w:pPr>
        <w:pStyle w:val="TOC2"/>
        <w:tabs>
          <w:tab w:val="right" w:leader="dot" w:pos="9016"/>
        </w:tabs>
        <w:rPr>
          <w:b/>
          <w:bCs/>
          <w:noProof/>
        </w:rPr>
      </w:pPr>
      <w:r w:rsidRPr="00E37B9C">
        <w:br w:type="page"/>
      </w:r>
    </w:p>
    <w:p w14:paraId="1D0F06D5" w14:textId="77777777" w:rsidR="004256DC" w:rsidRPr="00E37B9C" w:rsidRDefault="004256DC" w:rsidP="004256DC">
      <w:pPr>
        <w:pStyle w:val="Heading1"/>
      </w:pPr>
      <w:bookmarkStart w:id="1" w:name="_Toc517101486"/>
      <w:bookmarkStart w:id="2" w:name="_Toc488155207"/>
      <w:bookmarkStart w:id="3" w:name="_Toc491961382"/>
      <w:bookmarkStart w:id="4" w:name="_Hlk515887950"/>
      <w:r w:rsidRPr="00E37B9C">
        <w:t>List of Figures, Tables, and Panels</w:t>
      </w:r>
      <w:bookmarkEnd w:id="1"/>
    </w:p>
    <w:p w14:paraId="6485D10C" w14:textId="77777777" w:rsidR="004256DC" w:rsidRPr="00E37B9C" w:rsidRDefault="004256DC" w:rsidP="004256DC"/>
    <w:p w14:paraId="7CB1B7FC" w14:textId="6427419D" w:rsidR="004256DC" w:rsidRPr="00E37B9C" w:rsidRDefault="004256DC" w:rsidP="004256DC">
      <w:pPr>
        <w:pStyle w:val="Heading2"/>
      </w:pPr>
      <w:bookmarkStart w:id="5" w:name="_Toc517101487"/>
      <w:r w:rsidRPr="00E37B9C">
        <w:t>List of Figures</w:t>
      </w:r>
      <w:bookmarkEnd w:id="5"/>
    </w:p>
    <w:bookmarkStart w:id="6" w:name="_Hlk517865895"/>
    <w:p w14:paraId="3BD79DD4" w14:textId="1998B4D8" w:rsidR="000121ED" w:rsidRDefault="000121ED">
      <w:pPr>
        <w:pStyle w:val="TableofFigures"/>
        <w:tabs>
          <w:tab w:val="right" w:leader="dot" w:pos="9016"/>
        </w:tabs>
        <w:rPr>
          <w:noProof/>
        </w:rPr>
      </w:pPr>
      <w:r>
        <w:fldChar w:fldCharType="begin"/>
      </w:r>
      <w:r>
        <w:instrText xml:space="preserve"> TOC \c "Figure" </w:instrText>
      </w:r>
      <w:r>
        <w:fldChar w:fldCharType="separate"/>
      </w:r>
      <w:r w:rsidRPr="00EE7847">
        <w:rPr>
          <w:rFonts w:cstheme="minorHAnsi"/>
          <w:noProof/>
        </w:rPr>
        <w:t>Figure 1. The pathways between climatic ch</w:t>
      </w:r>
      <w:r>
        <w:rPr>
          <w:rFonts w:cstheme="minorHAnsi"/>
          <w:noProof/>
        </w:rPr>
        <w:t>anges through to health impacts</w:t>
      </w:r>
      <w:r>
        <w:rPr>
          <w:noProof/>
        </w:rPr>
        <w:tab/>
      </w:r>
      <w:r>
        <w:rPr>
          <w:noProof/>
        </w:rPr>
        <w:fldChar w:fldCharType="begin"/>
      </w:r>
      <w:r>
        <w:rPr>
          <w:noProof/>
        </w:rPr>
        <w:instrText xml:space="preserve"> PAGEREF _Toc523219990 \h </w:instrText>
      </w:r>
      <w:r>
        <w:rPr>
          <w:noProof/>
        </w:rPr>
      </w:r>
      <w:r>
        <w:rPr>
          <w:noProof/>
        </w:rPr>
        <w:fldChar w:fldCharType="separate"/>
      </w:r>
      <w:r>
        <w:rPr>
          <w:noProof/>
        </w:rPr>
        <w:t>18</w:t>
      </w:r>
      <w:r>
        <w:rPr>
          <w:noProof/>
        </w:rPr>
        <w:fldChar w:fldCharType="end"/>
      </w:r>
    </w:p>
    <w:p w14:paraId="2E4CE2CA" w14:textId="77777777" w:rsidR="000121ED" w:rsidRPr="00E67350" w:rsidRDefault="000121ED" w:rsidP="00E67350"/>
    <w:p w14:paraId="59CE9A37" w14:textId="1EFE01A9" w:rsidR="000121ED" w:rsidRDefault="000121ED">
      <w:pPr>
        <w:pStyle w:val="TableofFigures"/>
        <w:tabs>
          <w:tab w:val="right" w:leader="dot" w:pos="9016"/>
        </w:tabs>
        <w:rPr>
          <w:noProof/>
        </w:rPr>
      </w:pPr>
      <w:r>
        <w:rPr>
          <w:noProof/>
        </w:rPr>
        <w:t>Figure 2. Mean summer warming relative to the 1986-2005 average.</w:t>
      </w:r>
      <w:r>
        <w:rPr>
          <w:noProof/>
        </w:rPr>
        <w:tab/>
      </w:r>
      <w:r>
        <w:rPr>
          <w:noProof/>
        </w:rPr>
        <w:fldChar w:fldCharType="begin"/>
      </w:r>
      <w:r>
        <w:rPr>
          <w:noProof/>
        </w:rPr>
        <w:instrText xml:space="preserve"> PAGEREF _Toc523219991 \h </w:instrText>
      </w:r>
      <w:r>
        <w:rPr>
          <w:noProof/>
        </w:rPr>
      </w:r>
      <w:r>
        <w:rPr>
          <w:noProof/>
        </w:rPr>
        <w:fldChar w:fldCharType="separate"/>
      </w:r>
      <w:r>
        <w:rPr>
          <w:noProof/>
        </w:rPr>
        <w:t>20</w:t>
      </w:r>
      <w:r>
        <w:rPr>
          <w:noProof/>
        </w:rPr>
        <w:fldChar w:fldCharType="end"/>
      </w:r>
    </w:p>
    <w:p w14:paraId="11928152" w14:textId="77777777" w:rsidR="000121ED" w:rsidRPr="00E67350" w:rsidRDefault="000121ED" w:rsidP="00E67350"/>
    <w:p w14:paraId="65FF25C4" w14:textId="1DF232C0" w:rsidR="000121ED" w:rsidRDefault="000121ED">
      <w:pPr>
        <w:pStyle w:val="TableofFigures"/>
        <w:tabs>
          <w:tab w:val="right" w:leader="dot" w:pos="9016"/>
        </w:tabs>
        <w:rPr>
          <w:noProof/>
        </w:rPr>
      </w:pPr>
      <w:r>
        <w:rPr>
          <w:noProof/>
        </w:rPr>
        <w:t>Figure 3. Change in heatwaves exposure events (with one exposure event being one heatwave experienced by one person) compared with the recent past (1986-2005 average).</w:t>
      </w:r>
      <w:r>
        <w:rPr>
          <w:noProof/>
        </w:rPr>
        <w:tab/>
      </w:r>
      <w:r>
        <w:rPr>
          <w:noProof/>
        </w:rPr>
        <w:fldChar w:fldCharType="begin"/>
      </w:r>
      <w:r>
        <w:rPr>
          <w:noProof/>
        </w:rPr>
        <w:instrText xml:space="preserve"> PAGEREF _Toc523219992 \h </w:instrText>
      </w:r>
      <w:r>
        <w:rPr>
          <w:noProof/>
        </w:rPr>
      </w:r>
      <w:r>
        <w:rPr>
          <w:noProof/>
        </w:rPr>
        <w:fldChar w:fldCharType="separate"/>
      </w:r>
      <w:r>
        <w:rPr>
          <w:noProof/>
        </w:rPr>
        <w:t>21</w:t>
      </w:r>
      <w:r>
        <w:rPr>
          <w:noProof/>
        </w:rPr>
        <w:fldChar w:fldCharType="end"/>
      </w:r>
    </w:p>
    <w:p w14:paraId="6F91C0BF" w14:textId="77777777" w:rsidR="000121ED" w:rsidRPr="00E67350" w:rsidRDefault="000121ED" w:rsidP="00E67350"/>
    <w:p w14:paraId="0858BEBA" w14:textId="3B36FC47" w:rsidR="000121ED" w:rsidRDefault="000121ED">
      <w:pPr>
        <w:pStyle w:val="TableofFigures"/>
        <w:tabs>
          <w:tab w:val="right" w:leader="dot" w:pos="9016"/>
        </w:tabs>
        <w:rPr>
          <w:noProof/>
        </w:rPr>
      </w:pPr>
      <w:r>
        <w:rPr>
          <w:noProof/>
        </w:rPr>
        <w:t>Figure 4. Map showing the mean change in total hours of labour lost at the 400W activity level over the 2000-2017 period relative to the 1986-2005 baseline</w:t>
      </w:r>
      <w:r>
        <w:rPr>
          <w:noProof/>
        </w:rPr>
        <w:tab/>
      </w:r>
      <w:r>
        <w:rPr>
          <w:noProof/>
        </w:rPr>
        <w:fldChar w:fldCharType="begin"/>
      </w:r>
      <w:r>
        <w:rPr>
          <w:noProof/>
        </w:rPr>
        <w:instrText xml:space="preserve"> PAGEREF _Toc523219993 \h </w:instrText>
      </w:r>
      <w:r>
        <w:rPr>
          <w:noProof/>
        </w:rPr>
      </w:r>
      <w:r>
        <w:rPr>
          <w:noProof/>
        </w:rPr>
        <w:fldChar w:fldCharType="separate"/>
      </w:r>
      <w:r>
        <w:rPr>
          <w:noProof/>
        </w:rPr>
        <w:t>22</w:t>
      </w:r>
      <w:r>
        <w:rPr>
          <w:noProof/>
        </w:rPr>
        <w:fldChar w:fldCharType="end"/>
      </w:r>
    </w:p>
    <w:p w14:paraId="3073E4DC" w14:textId="77777777" w:rsidR="000121ED" w:rsidRPr="00E67350" w:rsidRDefault="000121ED" w:rsidP="00E67350"/>
    <w:p w14:paraId="4F9995F9" w14:textId="0CBE7007" w:rsidR="000121ED" w:rsidRDefault="000121ED">
      <w:pPr>
        <w:pStyle w:val="TableofFigures"/>
        <w:tabs>
          <w:tab w:val="right" w:leader="dot" w:pos="9016"/>
        </w:tabs>
        <w:rPr>
          <w:noProof/>
        </w:rPr>
      </w:pPr>
      <w:r>
        <w:rPr>
          <w:noProof/>
        </w:rPr>
        <w:t>Figure 5. global trends in all-cause mortality and mortality from selected causes as estimated by the Global Burden of Disease 2017, for the period 1990 to 2016, by World Bank Regions</w:t>
      </w:r>
      <w:r>
        <w:rPr>
          <w:noProof/>
        </w:rPr>
        <w:tab/>
      </w:r>
      <w:r>
        <w:rPr>
          <w:noProof/>
        </w:rPr>
        <w:fldChar w:fldCharType="begin"/>
      </w:r>
      <w:r>
        <w:rPr>
          <w:noProof/>
        </w:rPr>
        <w:instrText xml:space="preserve"> PAGEREF _Toc523219994 \h </w:instrText>
      </w:r>
      <w:r>
        <w:rPr>
          <w:noProof/>
        </w:rPr>
      </w:r>
      <w:r>
        <w:rPr>
          <w:noProof/>
        </w:rPr>
        <w:fldChar w:fldCharType="separate"/>
      </w:r>
      <w:r>
        <w:rPr>
          <w:noProof/>
        </w:rPr>
        <w:t>25</w:t>
      </w:r>
      <w:r>
        <w:rPr>
          <w:noProof/>
        </w:rPr>
        <w:fldChar w:fldCharType="end"/>
      </w:r>
    </w:p>
    <w:p w14:paraId="71309A4D" w14:textId="77777777" w:rsidR="000121ED" w:rsidRPr="00E67350" w:rsidRDefault="000121ED" w:rsidP="00E67350"/>
    <w:p w14:paraId="521B5855" w14:textId="47314200" w:rsidR="000121ED" w:rsidRDefault="000121ED">
      <w:pPr>
        <w:pStyle w:val="TableofFigures"/>
        <w:tabs>
          <w:tab w:val="right" w:leader="dot" w:pos="9016"/>
        </w:tabs>
        <w:rPr>
          <w:noProof/>
        </w:rPr>
      </w:pPr>
      <w:r>
        <w:rPr>
          <w:noProof/>
        </w:rPr>
        <w:t xml:space="preserve">Figure 6. Changes in global vectorial capacity for the dengue virus vectors </w:t>
      </w:r>
      <w:r w:rsidRPr="00EE7847">
        <w:rPr>
          <w:i/>
          <w:noProof/>
        </w:rPr>
        <w:t>Aedes aegypti</w:t>
      </w:r>
      <w:r>
        <w:rPr>
          <w:noProof/>
        </w:rPr>
        <w:t xml:space="preserve"> and </w:t>
      </w:r>
      <w:r w:rsidRPr="00EE7847">
        <w:rPr>
          <w:i/>
          <w:noProof/>
        </w:rPr>
        <w:t>Aedes albopictus</w:t>
      </w:r>
      <w:r>
        <w:rPr>
          <w:noProof/>
        </w:rPr>
        <w:t xml:space="preserve"> since 1950.</w:t>
      </w:r>
      <w:r>
        <w:rPr>
          <w:noProof/>
        </w:rPr>
        <w:tab/>
      </w:r>
      <w:r>
        <w:rPr>
          <w:noProof/>
        </w:rPr>
        <w:fldChar w:fldCharType="begin"/>
      </w:r>
      <w:r>
        <w:rPr>
          <w:noProof/>
        </w:rPr>
        <w:instrText xml:space="preserve"> PAGEREF _Toc523219995 \h </w:instrText>
      </w:r>
      <w:r>
        <w:rPr>
          <w:noProof/>
        </w:rPr>
      </w:r>
      <w:r>
        <w:rPr>
          <w:noProof/>
        </w:rPr>
        <w:fldChar w:fldCharType="separate"/>
      </w:r>
      <w:r>
        <w:rPr>
          <w:noProof/>
        </w:rPr>
        <w:t>26</w:t>
      </w:r>
      <w:r>
        <w:rPr>
          <w:noProof/>
        </w:rPr>
        <w:fldChar w:fldCharType="end"/>
      </w:r>
    </w:p>
    <w:p w14:paraId="3A2440F5" w14:textId="77777777" w:rsidR="000121ED" w:rsidRPr="00E67350" w:rsidRDefault="000121ED" w:rsidP="00E67350"/>
    <w:p w14:paraId="7E189DC6" w14:textId="12C3D46E" w:rsidR="000121ED" w:rsidRDefault="000121ED">
      <w:pPr>
        <w:pStyle w:val="TableofFigures"/>
        <w:tabs>
          <w:tab w:val="right" w:leader="dot" w:pos="9016"/>
        </w:tabs>
        <w:rPr>
          <w:noProof/>
        </w:rPr>
      </w:pPr>
      <w:r>
        <w:rPr>
          <w:noProof/>
        </w:rPr>
        <w:t>Figure 7. Change in suitability for pathogenic Vibrio outbreaks as a result of changing sea surface temperatures</w:t>
      </w:r>
      <w:r>
        <w:rPr>
          <w:noProof/>
        </w:rPr>
        <w:tab/>
      </w:r>
      <w:r>
        <w:rPr>
          <w:noProof/>
        </w:rPr>
        <w:fldChar w:fldCharType="begin"/>
      </w:r>
      <w:r>
        <w:rPr>
          <w:noProof/>
        </w:rPr>
        <w:instrText xml:space="preserve"> PAGEREF _Toc523219996 \h </w:instrText>
      </w:r>
      <w:r>
        <w:rPr>
          <w:noProof/>
        </w:rPr>
      </w:r>
      <w:r>
        <w:rPr>
          <w:noProof/>
        </w:rPr>
        <w:fldChar w:fldCharType="separate"/>
      </w:r>
      <w:r>
        <w:rPr>
          <w:noProof/>
        </w:rPr>
        <w:t>27</w:t>
      </w:r>
      <w:r>
        <w:rPr>
          <w:noProof/>
        </w:rPr>
        <w:fldChar w:fldCharType="end"/>
      </w:r>
    </w:p>
    <w:p w14:paraId="05A59991" w14:textId="77777777" w:rsidR="000121ED" w:rsidRPr="00E67350" w:rsidRDefault="000121ED" w:rsidP="00E67350"/>
    <w:p w14:paraId="1169C086" w14:textId="5A2FED81" w:rsidR="000121ED" w:rsidRDefault="000121ED">
      <w:pPr>
        <w:pStyle w:val="TableofFigures"/>
        <w:tabs>
          <w:tab w:val="right" w:leader="dot" w:pos="9016"/>
        </w:tabs>
        <w:rPr>
          <w:noProof/>
        </w:rPr>
      </w:pPr>
      <w:r>
        <w:rPr>
          <w:noProof/>
        </w:rPr>
        <w:t>Figure 8. Environmental suitability for malaria 1950 to 2016, grouped by continent and elevation</w:t>
      </w:r>
      <w:r>
        <w:rPr>
          <w:noProof/>
        </w:rPr>
        <w:tab/>
      </w:r>
      <w:r>
        <w:rPr>
          <w:noProof/>
        </w:rPr>
        <w:fldChar w:fldCharType="begin"/>
      </w:r>
      <w:r>
        <w:rPr>
          <w:noProof/>
        </w:rPr>
        <w:instrText xml:space="preserve"> PAGEREF _Toc523219997 \h </w:instrText>
      </w:r>
      <w:r>
        <w:rPr>
          <w:noProof/>
        </w:rPr>
      </w:r>
      <w:r>
        <w:rPr>
          <w:noProof/>
        </w:rPr>
        <w:fldChar w:fldCharType="separate"/>
      </w:r>
      <w:r>
        <w:rPr>
          <w:noProof/>
        </w:rPr>
        <w:t>27</w:t>
      </w:r>
      <w:r>
        <w:rPr>
          <w:noProof/>
        </w:rPr>
        <w:fldChar w:fldCharType="end"/>
      </w:r>
    </w:p>
    <w:p w14:paraId="22E28BAA" w14:textId="77777777" w:rsidR="000121ED" w:rsidRPr="00E67350" w:rsidRDefault="000121ED" w:rsidP="00E67350"/>
    <w:p w14:paraId="210B9771" w14:textId="23389D81" w:rsidR="000121ED" w:rsidRDefault="000121ED">
      <w:pPr>
        <w:pStyle w:val="TableofFigures"/>
        <w:tabs>
          <w:tab w:val="right" w:leader="dot" w:pos="9016"/>
        </w:tabs>
        <w:rPr>
          <w:noProof/>
        </w:rPr>
      </w:pPr>
      <w:r>
        <w:rPr>
          <w:noProof/>
        </w:rPr>
        <w:t>Figure 9. Accumulated Thermal Time as a proxy for maize yield</w:t>
      </w:r>
      <w:r>
        <w:rPr>
          <w:noProof/>
        </w:rPr>
        <w:tab/>
      </w:r>
      <w:r>
        <w:rPr>
          <w:noProof/>
        </w:rPr>
        <w:fldChar w:fldCharType="begin"/>
      </w:r>
      <w:r>
        <w:rPr>
          <w:noProof/>
        </w:rPr>
        <w:instrText xml:space="preserve"> PAGEREF _Toc523219998 \h </w:instrText>
      </w:r>
      <w:r>
        <w:rPr>
          <w:noProof/>
        </w:rPr>
      </w:r>
      <w:r>
        <w:rPr>
          <w:noProof/>
        </w:rPr>
        <w:fldChar w:fldCharType="separate"/>
      </w:r>
      <w:r>
        <w:rPr>
          <w:noProof/>
        </w:rPr>
        <w:t>29</w:t>
      </w:r>
      <w:r>
        <w:rPr>
          <w:noProof/>
        </w:rPr>
        <w:fldChar w:fldCharType="end"/>
      </w:r>
    </w:p>
    <w:p w14:paraId="28D1C536" w14:textId="77777777" w:rsidR="000121ED" w:rsidRPr="00E67350" w:rsidRDefault="000121ED" w:rsidP="00E67350"/>
    <w:p w14:paraId="54BD9DD2" w14:textId="3FB98D3A" w:rsidR="000121ED" w:rsidRDefault="000121ED">
      <w:pPr>
        <w:pStyle w:val="TableofFigures"/>
        <w:tabs>
          <w:tab w:val="right" w:leader="dot" w:pos="9016"/>
        </w:tabs>
        <w:rPr>
          <w:noProof/>
        </w:rPr>
      </w:pPr>
      <w:r>
        <w:rPr>
          <w:noProof/>
        </w:rPr>
        <w:t>Figure 10. Changes in Sea Surface Temperature (</w:t>
      </w:r>
      <w:r w:rsidRPr="00EE7847">
        <w:rPr>
          <w:noProof/>
          <w:vertAlign w:val="superscript"/>
        </w:rPr>
        <w:t>o</w:t>
      </w:r>
      <w:r>
        <w:rPr>
          <w:noProof/>
        </w:rPr>
        <w:t>C) for countries adjacent to and reliant on key FAO fishing basins from 2003 to 2015</w:t>
      </w:r>
      <w:r>
        <w:rPr>
          <w:noProof/>
        </w:rPr>
        <w:tab/>
      </w:r>
      <w:r>
        <w:rPr>
          <w:noProof/>
        </w:rPr>
        <w:fldChar w:fldCharType="begin"/>
      </w:r>
      <w:r>
        <w:rPr>
          <w:noProof/>
        </w:rPr>
        <w:instrText xml:space="preserve"> PAGEREF _Toc523219999 \h </w:instrText>
      </w:r>
      <w:r>
        <w:rPr>
          <w:noProof/>
        </w:rPr>
      </w:r>
      <w:r>
        <w:rPr>
          <w:noProof/>
        </w:rPr>
        <w:fldChar w:fldCharType="separate"/>
      </w:r>
      <w:r>
        <w:rPr>
          <w:noProof/>
        </w:rPr>
        <w:t>30</w:t>
      </w:r>
      <w:r>
        <w:rPr>
          <w:noProof/>
        </w:rPr>
        <w:fldChar w:fldCharType="end"/>
      </w:r>
    </w:p>
    <w:p w14:paraId="35711623" w14:textId="77777777" w:rsidR="000121ED" w:rsidRPr="00E67350" w:rsidRDefault="000121ED" w:rsidP="00E67350"/>
    <w:p w14:paraId="095C5DFB" w14:textId="718B1E87" w:rsidR="000121ED" w:rsidRDefault="000121ED">
      <w:pPr>
        <w:pStyle w:val="TableofFigures"/>
        <w:tabs>
          <w:tab w:val="right" w:leader="dot" w:pos="9016"/>
        </w:tabs>
        <w:rPr>
          <w:noProof/>
        </w:rPr>
      </w:pPr>
      <w:r>
        <w:rPr>
          <w:noProof/>
        </w:rPr>
        <w:t>Figure 11. The climate-sensitive health outcomes prioritized by the countries in their national health adaptation strategies/plans</w:t>
      </w:r>
      <w:r>
        <w:rPr>
          <w:noProof/>
        </w:rPr>
        <w:tab/>
      </w:r>
      <w:r>
        <w:rPr>
          <w:noProof/>
        </w:rPr>
        <w:fldChar w:fldCharType="begin"/>
      </w:r>
      <w:r>
        <w:rPr>
          <w:noProof/>
        </w:rPr>
        <w:instrText xml:space="preserve"> PAGEREF _Toc523220000 \h </w:instrText>
      </w:r>
      <w:r>
        <w:rPr>
          <w:noProof/>
        </w:rPr>
      </w:r>
      <w:r>
        <w:rPr>
          <w:noProof/>
        </w:rPr>
        <w:fldChar w:fldCharType="separate"/>
      </w:r>
      <w:r>
        <w:rPr>
          <w:noProof/>
        </w:rPr>
        <w:t>33</w:t>
      </w:r>
      <w:r>
        <w:rPr>
          <w:noProof/>
        </w:rPr>
        <w:fldChar w:fldCharType="end"/>
      </w:r>
    </w:p>
    <w:p w14:paraId="697AFDE9" w14:textId="77777777" w:rsidR="000121ED" w:rsidRPr="00E67350" w:rsidRDefault="000121ED" w:rsidP="00E67350"/>
    <w:p w14:paraId="378E0DBF" w14:textId="237D533B" w:rsidR="000121ED" w:rsidRDefault="000121ED">
      <w:pPr>
        <w:pStyle w:val="TableofFigures"/>
        <w:tabs>
          <w:tab w:val="right" w:leader="dot" w:pos="9016"/>
        </w:tabs>
        <w:rPr>
          <w:noProof/>
        </w:rPr>
      </w:pPr>
      <w:r>
        <w:rPr>
          <w:noProof/>
        </w:rPr>
        <w:t>Figure 12</w:t>
      </w:r>
      <w:r w:rsidRPr="00EE7847">
        <w:rPr>
          <w:noProof/>
          <w:shd w:val="clear" w:color="auto" w:fill="FFFFFF"/>
        </w:rPr>
        <w:t xml:space="preserve"> </w:t>
      </w:r>
      <w:r w:rsidRPr="00EE7847">
        <w:rPr>
          <w:rFonts w:eastAsia="Times New Roman"/>
          <w:noProof/>
        </w:rPr>
        <w:t xml:space="preserve">International Health Regulations capacity scores by WHO regions. </w:t>
      </w:r>
      <w:r w:rsidRPr="00EE7847">
        <w:rPr>
          <w:noProof/>
          <w:shd w:val="clear" w:color="auto" w:fill="FFFFFF"/>
        </w:rPr>
        <w:t xml:space="preserve">A) </w:t>
      </w:r>
      <w:r w:rsidRPr="00EE7847">
        <w:rPr>
          <w:rFonts w:eastAsia="Times New Roman"/>
          <w:noProof/>
        </w:rPr>
        <w:t>Human Resources capacity score, B)</w:t>
      </w:r>
      <w:r>
        <w:rPr>
          <w:noProof/>
        </w:rPr>
        <w:t xml:space="preserve"> Surveillance </w:t>
      </w:r>
      <w:r w:rsidRPr="00EE7847">
        <w:rPr>
          <w:rFonts w:eastAsia="Times New Roman"/>
          <w:noProof/>
        </w:rPr>
        <w:t xml:space="preserve">capacity </w:t>
      </w:r>
      <w:r>
        <w:rPr>
          <w:noProof/>
        </w:rPr>
        <w:t xml:space="preserve">score, C) Preparedness </w:t>
      </w:r>
      <w:r w:rsidRPr="00EE7847">
        <w:rPr>
          <w:rFonts w:eastAsia="Times New Roman"/>
          <w:noProof/>
        </w:rPr>
        <w:t>capacity</w:t>
      </w:r>
      <w:r>
        <w:rPr>
          <w:noProof/>
        </w:rPr>
        <w:t xml:space="preserve"> score, D) Response </w:t>
      </w:r>
      <w:r w:rsidRPr="00EE7847">
        <w:rPr>
          <w:rFonts w:eastAsia="Times New Roman"/>
          <w:noProof/>
        </w:rPr>
        <w:t xml:space="preserve">capacity </w:t>
      </w:r>
      <w:r>
        <w:rPr>
          <w:noProof/>
        </w:rPr>
        <w:t>score.</w:t>
      </w:r>
      <w:r>
        <w:rPr>
          <w:noProof/>
        </w:rPr>
        <w:tab/>
      </w:r>
      <w:r>
        <w:rPr>
          <w:noProof/>
        </w:rPr>
        <w:fldChar w:fldCharType="begin"/>
      </w:r>
      <w:r>
        <w:rPr>
          <w:noProof/>
        </w:rPr>
        <w:instrText xml:space="preserve"> PAGEREF _Toc523220001 \h </w:instrText>
      </w:r>
      <w:r>
        <w:rPr>
          <w:noProof/>
        </w:rPr>
      </w:r>
      <w:r>
        <w:rPr>
          <w:noProof/>
        </w:rPr>
        <w:fldChar w:fldCharType="separate"/>
      </w:r>
      <w:r>
        <w:rPr>
          <w:noProof/>
        </w:rPr>
        <w:t>36</w:t>
      </w:r>
      <w:r>
        <w:rPr>
          <w:noProof/>
        </w:rPr>
        <w:fldChar w:fldCharType="end"/>
      </w:r>
    </w:p>
    <w:p w14:paraId="691DD294" w14:textId="77777777" w:rsidR="000121ED" w:rsidRPr="00E67350" w:rsidRDefault="000121ED" w:rsidP="00E67350"/>
    <w:p w14:paraId="5FB22EA1" w14:textId="3666CF1F" w:rsidR="000121ED" w:rsidRDefault="000121ED">
      <w:pPr>
        <w:pStyle w:val="TableofFigures"/>
        <w:tabs>
          <w:tab w:val="right" w:leader="dot" w:pos="9016"/>
        </w:tabs>
        <w:rPr>
          <w:noProof/>
        </w:rPr>
      </w:pPr>
      <w:r>
        <w:rPr>
          <w:noProof/>
        </w:rPr>
        <w:t>Figure 13</w:t>
      </w:r>
      <w:r w:rsidRPr="00EE7847">
        <w:rPr>
          <w:rFonts w:eastAsia="Times New Roman"/>
          <w:noProof/>
          <w:color w:val="212121"/>
          <w:lang w:eastAsia="en-GB"/>
        </w:rPr>
        <w:t>. For the Financial Years 2015/16 and 2016/17. A) Total health and health-related A&amp;RCC spending (£m), B) Percentage change in health and health-related A&amp;RCC spending from 2015/16 to 2016/17 (%), C) Percentage of health and health-related A&amp;RCC as a proportion of total spend (%), D) health and heal</w:t>
      </w:r>
      <w:r>
        <w:rPr>
          <w:rFonts w:eastAsia="Times New Roman"/>
          <w:noProof/>
          <w:color w:val="212121"/>
          <w:lang w:eastAsia="en-GB"/>
        </w:rPr>
        <w:t>th-related A&amp;RCC per capita (£)</w:t>
      </w:r>
      <w:r>
        <w:rPr>
          <w:noProof/>
        </w:rPr>
        <w:tab/>
      </w:r>
      <w:r>
        <w:rPr>
          <w:noProof/>
        </w:rPr>
        <w:fldChar w:fldCharType="begin"/>
      </w:r>
      <w:r>
        <w:rPr>
          <w:noProof/>
        </w:rPr>
        <w:instrText xml:space="preserve"> PAGEREF _Toc523220002 \h </w:instrText>
      </w:r>
      <w:r>
        <w:rPr>
          <w:noProof/>
        </w:rPr>
      </w:r>
      <w:r>
        <w:rPr>
          <w:noProof/>
        </w:rPr>
        <w:fldChar w:fldCharType="separate"/>
      </w:r>
      <w:r>
        <w:rPr>
          <w:noProof/>
        </w:rPr>
        <w:t>40</w:t>
      </w:r>
      <w:r>
        <w:rPr>
          <w:noProof/>
        </w:rPr>
        <w:fldChar w:fldCharType="end"/>
      </w:r>
    </w:p>
    <w:p w14:paraId="1BD9F0DA" w14:textId="77777777" w:rsidR="000121ED" w:rsidRPr="00E67350" w:rsidRDefault="000121ED" w:rsidP="00E67350"/>
    <w:p w14:paraId="51B3B2F3" w14:textId="7CA18DD3" w:rsidR="000121ED" w:rsidRDefault="000121ED">
      <w:pPr>
        <w:pStyle w:val="TableofFigures"/>
        <w:tabs>
          <w:tab w:val="right" w:leader="dot" w:pos="9016"/>
        </w:tabs>
        <w:rPr>
          <w:noProof/>
        </w:rPr>
      </w:pPr>
      <w:r>
        <w:rPr>
          <w:noProof/>
        </w:rPr>
        <w:t>Figure 14. Carbon intensity of Total Primary Energy Supply (TPES) for selected regions and countries, and also global energy-related CO</w:t>
      </w:r>
      <w:r w:rsidRPr="00EE7847">
        <w:rPr>
          <w:noProof/>
          <w:vertAlign w:val="subscript"/>
        </w:rPr>
        <w:t>2</w:t>
      </w:r>
      <w:r>
        <w:rPr>
          <w:noProof/>
        </w:rPr>
        <w:t xml:space="preserve"> emissions</w:t>
      </w:r>
      <w:r>
        <w:rPr>
          <w:noProof/>
        </w:rPr>
        <w:tab/>
      </w:r>
      <w:r>
        <w:rPr>
          <w:noProof/>
        </w:rPr>
        <w:fldChar w:fldCharType="begin"/>
      </w:r>
      <w:r>
        <w:rPr>
          <w:noProof/>
        </w:rPr>
        <w:instrText xml:space="preserve"> PAGEREF _Toc523220003 \h </w:instrText>
      </w:r>
      <w:r>
        <w:rPr>
          <w:noProof/>
        </w:rPr>
      </w:r>
      <w:r>
        <w:rPr>
          <w:noProof/>
        </w:rPr>
        <w:fldChar w:fldCharType="separate"/>
      </w:r>
      <w:r>
        <w:rPr>
          <w:noProof/>
        </w:rPr>
        <w:t>44</w:t>
      </w:r>
      <w:r>
        <w:rPr>
          <w:noProof/>
        </w:rPr>
        <w:fldChar w:fldCharType="end"/>
      </w:r>
    </w:p>
    <w:p w14:paraId="5669C9F2" w14:textId="77777777" w:rsidR="000121ED" w:rsidRPr="00E67350" w:rsidRDefault="000121ED" w:rsidP="00E67350"/>
    <w:p w14:paraId="75E4F3A8" w14:textId="40FE7E4B" w:rsidR="000121ED" w:rsidRDefault="000121ED">
      <w:pPr>
        <w:pStyle w:val="TableofFigures"/>
        <w:tabs>
          <w:tab w:val="right" w:leader="dot" w:pos="9016"/>
        </w:tabs>
        <w:rPr>
          <w:noProof/>
        </w:rPr>
      </w:pPr>
      <w:r>
        <w:rPr>
          <w:noProof/>
        </w:rPr>
        <w:t>Figure 15 TPES coal use in selected countries and regions, and global TPES coal</w:t>
      </w:r>
      <w:r>
        <w:rPr>
          <w:noProof/>
        </w:rPr>
        <w:tab/>
      </w:r>
      <w:r>
        <w:rPr>
          <w:noProof/>
        </w:rPr>
        <w:fldChar w:fldCharType="begin"/>
      </w:r>
      <w:r>
        <w:rPr>
          <w:noProof/>
        </w:rPr>
        <w:instrText xml:space="preserve"> PAGEREF _Toc523220004 \h </w:instrText>
      </w:r>
      <w:r>
        <w:rPr>
          <w:noProof/>
        </w:rPr>
      </w:r>
      <w:r>
        <w:rPr>
          <w:noProof/>
        </w:rPr>
        <w:fldChar w:fldCharType="separate"/>
      </w:r>
      <w:r>
        <w:rPr>
          <w:noProof/>
        </w:rPr>
        <w:t>45</w:t>
      </w:r>
      <w:r>
        <w:rPr>
          <w:noProof/>
        </w:rPr>
        <w:fldChar w:fldCharType="end"/>
      </w:r>
    </w:p>
    <w:p w14:paraId="326D3ABF" w14:textId="77777777" w:rsidR="000121ED" w:rsidRPr="00E67350" w:rsidRDefault="000121ED" w:rsidP="00E67350"/>
    <w:p w14:paraId="6B647CFF" w14:textId="2A829084" w:rsidR="000121ED" w:rsidRDefault="000121ED">
      <w:pPr>
        <w:pStyle w:val="TableofFigures"/>
        <w:tabs>
          <w:tab w:val="right" w:leader="dot" w:pos="9016"/>
        </w:tabs>
        <w:rPr>
          <w:noProof/>
        </w:rPr>
      </w:pPr>
      <w:r>
        <w:rPr>
          <w:noProof/>
        </w:rPr>
        <w:t>Figure 16. Renewable and zero-carbon emission electricity generation. a) Electricity generated from zero carbon sources, TWh; b) Share of electricity generated from zero carbon sources; c) Electricity generated from renewable sources (excl. hydro), TWh; d) Share of electricity generated from renewable sources (excluding hydro)</w:t>
      </w:r>
      <w:r>
        <w:rPr>
          <w:noProof/>
        </w:rPr>
        <w:tab/>
      </w:r>
      <w:r>
        <w:rPr>
          <w:noProof/>
        </w:rPr>
        <w:fldChar w:fldCharType="begin"/>
      </w:r>
      <w:r>
        <w:rPr>
          <w:noProof/>
        </w:rPr>
        <w:instrText xml:space="preserve"> PAGEREF _Toc523220005 \h </w:instrText>
      </w:r>
      <w:r>
        <w:rPr>
          <w:noProof/>
        </w:rPr>
      </w:r>
      <w:r>
        <w:rPr>
          <w:noProof/>
        </w:rPr>
        <w:fldChar w:fldCharType="separate"/>
      </w:r>
      <w:r>
        <w:rPr>
          <w:noProof/>
        </w:rPr>
        <w:t>47</w:t>
      </w:r>
      <w:r>
        <w:rPr>
          <w:noProof/>
        </w:rPr>
        <w:fldChar w:fldCharType="end"/>
      </w:r>
    </w:p>
    <w:p w14:paraId="685ED561" w14:textId="77777777" w:rsidR="000121ED" w:rsidRPr="00E67350" w:rsidRDefault="000121ED" w:rsidP="00E67350"/>
    <w:p w14:paraId="091C4457" w14:textId="062A9FA8" w:rsidR="000121ED" w:rsidRDefault="000121ED">
      <w:pPr>
        <w:pStyle w:val="TableofFigures"/>
        <w:tabs>
          <w:tab w:val="right" w:leader="dot" w:pos="9016"/>
        </w:tabs>
        <w:rPr>
          <w:noProof/>
        </w:rPr>
      </w:pPr>
      <w:r>
        <w:rPr>
          <w:noProof/>
        </w:rPr>
        <w:t>Figure 17. Mean of annual average PM</w:t>
      </w:r>
      <w:r w:rsidRPr="00EE7847">
        <w:rPr>
          <w:noProof/>
          <w:vertAlign w:val="subscript"/>
        </w:rPr>
        <w:t>2.5</w:t>
      </w:r>
      <w:r>
        <w:rPr>
          <w:noProof/>
        </w:rPr>
        <w:t xml:space="preserve"> concentrations over the period 2010-2016 for SHUE cities by WHO region (blue lines) estimated using DIMAQ</w:t>
      </w:r>
      <w:r>
        <w:rPr>
          <w:noProof/>
        </w:rPr>
        <w:tab/>
      </w:r>
      <w:r>
        <w:rPr>
          <w:noProof/>
        </w:rPr>
        <w:fldChar w:fldCharType="begin"/>
      </w:r>
      <w:r>
        <w:rPr>
          <w:noProof/>
        </w:rPr>
        <w:instrText xml:space="preserve"> PAGEREF _Toc523220006 \h </w:instrText>
      </w:r>
      <w:r>
        <w:rPr>
          <w:noProof/>
        </w:rPr>
      </w:r>
      <w:r>
        <w:rPr>
          <w:noProof/>
        </w:rPr>
        <w:fldChar w:fldCharType="separate"/>
      </w:r>
      <w:r>
        <w:rPr>
          <w:noProof/>
        </w:rPr>
        <w:t>49</w:t>
      </w:r>
      <w:r>
        <w:rPr>
          <w:noProof/>
        </w:rPr>
        <w:fldChar w:fldCharType="end"/>
      </w:r>
    </w:p>
    <w:p w14:paraId="3DB96B97" w14:textId="77777777" w:rsidR="000121ED" w:rsidRPr="00E67350" w:rsidRDefault="000121ED" w:rsidP="00E67350"/>
    <w:p w14:paraId="1C768145" w14:textId="3BAD5B17" w:rsidR="000121ED" w:rsidRDefault="000121ED">
      <w:pPr>
        <w:pStyle w:val="TableofFigures"/>
        <w:tabs>
          <w:tab w:val="right" w:leader="dot" w:pos="9016"/>
        </w:tabs>
        <w:rPr>
          <w:noProof/>
        </w:rPr>
      </w:pPr>
      <w:r>
        <w:rPr>
          <w:noProof/>
        </w:rPr>
        <w:t>Figure 18: Health impacts of exposure to ambient fine particulate matter (PM</w:t>
      </w:r>
      <w:r w:rsidRPr="00EE7847">
        <w:rPr>
          <w:noProof/>
          <w:vertAlign w:val="subscript"/>
        </w:rPr>
        <w:t>2.5</w:t>
      </w:r>
      <w:r>
        <w:rPr>
          <w:noProof/>
        </w:rPr>
        <w:t>) in 2015, by key sources of pollution by WHO region.</w:t>
      </w:r>
      <w:r>
        <w:rPr>
          <w:noProof/>
        </w:rPr>
        <w:tab/>
      </w:r>
      <w:r>
        <w:rPr>
          <w:noProof/>
        </w:rPr>
        <w:fldChar w:fldCharType="begin"/>
      </w:r>
      <w:r>
        <w:rPr>
          <w:noProof/>
        </w:rPr>
        <w:instrText xml:space="preserve"> PAGEREF _Toc523220007 \h </w:instrText>
      </w:r>
      <w:r>
        <w:rPr>
          <w:noProof/>
        </w:rPr>
      </w:r>
      <w:r>
        <w:rPr>
          <w:noProof/>
        </w:rPr>
        <w:fldChar w:fldCharType="separate"/>
      </w:r>
      <w:r>
        <w:rPr>
          <w:noProof/>
        </w:rPr>
        <w:t>50</w:t>
      </w:r>
      <w:r>
        <w:rPr>
          <w:noProof/>
        </w:rPr>
        <w:fldChar w:fldCharType="end"/>
      </w:r>
    </w:p>
    <w:p w14:paraId="59A4A35E" w14:textId="77777777" w:rsidR="000121ED" w:rsidRPr="00E67350" w:rsidRDefault="000121ED" w:rsidP="00E67350"/>
    <w:p w14:paraId="0949E85F" w14:textId="6FF82C38" w:rsidR="000121ED" w:rsidRDefault="000121ED">
      <w:pPr>
        <w:pStyle w:val="TableofFigures"/>
        <w:tabs>
          <w:tab w:val="right" w:leader="dot" w:pos="9016"/>
        </w:tabs>
        <w:rPr>
          <w:noProof/>
        </w:rPr>
      </w:pPr>
      <w:r>
        <w:rPr>
          <w:noProof/>
        </w:rPr>
        <w:t>Figure 19. Per capita fuel use by type (TJ/person) for road transport with all fuels and non-fossil fuels only</w:t>
      </w:r>
      <w:r>
        <w:rPr>
          <w:noProof/>
        </w:rPr>
        <w:tab/>
      </w:r>
      <w:r>
        <w:rPr>
          <w:noProof/>
        </w:rPr>
        <w:fldChar w:fldCharType="begin"/>
      </w:r>
      <w:r>
        <w:rPr>
          <w:noProof/>
        </w:rPr>
        <w:instrText xml:space="preserve"> PAGEREF _Toc523220008 \h </w:instrText>
      </w:r>
      <w:r>
        <w:rPr>
          <w:noProof/>
        </w:rPr>
      </w:r>
      <w:r>
        <w:rPr>
          <w:noProof/>
        </w:rPr>
        <w:fldChar w:fldCharType="separate"/>
      </w:r>
      <w:r>
        <w:rPr>
          <w:noProof/>
        </w:rPr>
        <w:t>52</w:t>
      </w:r>
      <w:r>
        <w:rPr>
          <w:noProof/>
        </w:rPr>
        <w:fldChar w:fldCharType="end"/>
      </w:r>
    </w:p>
    <w:p w14:paraId="02BC8CC7" w14:textId="77777777" w:rsidR="000121ED" w:rsidRPr="00E67350" w:rsidRDefault="000121ED" w:rsidP="00E67350"/>
    <w:p w14:paraId="73642FBE" w14:textId="711377BB" w:rsidR="000121ED" w:rsidRDefault="000121ED">
      <w:pPr>
        <w:pStyle w:val="TableofFigures"/>
        <w:tabs>
          <w:tab w:val="right" w:leader="dot" w:pos="9016"/>
        </w:tabs>
        <w:rPr>
          <w:noProof/>
        </w:rPr>
      </w:pPr>
      <w:r>
        <w:rPr>
          <w:noProof/>
        </w:rPr>
        <w:t>Figure 20. Economic Losses from Climate-Related Events Relative to GDP.</w:t>
      </w:r>
      <w:r>
        <w:rPr>
          <w:noProof/>
        </w:rPr>
        <w:tab/>
      </w:r>
      <w:r>
        <w:rPr>
          <w:noProof/>
        </w:rPr>
        <w:fldChar w:fldCharType="begin"/>
      </w:r>
      <w:r>
        <w:rPr>
          <w:noProof/>
        </w:rPr>
        <w:instrText xml:space="preserve"> PAGEREF _Toc523220009 \h </w:instrText>
      </w:r>
      <w:r>
        <w:rPr>
          <w:noProof/>
        </w:rPr>
      </w:r>
      <w:r>
        <w:rPr>
          <w:noProof/>
        </w:rPr>
        <w:fldChar w:fldCharType="separate"/>
      </w:r>
      <w:r>
        <w:rPr>
          <w:noProof/>
        </w:rPr>
        <w:t>56</w:t>
      </w:r>
      <w:r>
        <w:rPr>
          <w:noProof/>
        </w:rPr>
        <w:fldChar w:fldCharType="end"/>
      </w:r>
    </w:p>
    <w:p w14:paraId="12E53CCB" w14:textId="77777777" w:rsidR="000121ED" w:rsidRPr="00E67350" w:rsidRDefault="000121ED" w:rsidP="00E67350"/>
    <w:p w14:paraId="658884CE" w14:textId="379E5038" w:rsidR="000121ED" w:rsidRDefault="000121ED">
      <w:pPr>
        <w:pStyle w:val="TableofFigures"/>
        <w:tabs>
          <w:tab w:val="right" w:leader="dot" w:pos="9016"/>
        </w:tabs>
        <w:rPr>
          <w:noProof/>
        </w:rPr>
      </w:pPr>
      <w:r>
        <w:rPr>
          <w:noProof/>
        </w:rPr>
        <w:t>Figure 21. Annual Investment in the Global Energy System.</w:t>
      </w:r>
      <w:r>
        <w:rPr>
          <w:noProof/>
        </w:rPr>
        <w:tab/>
      </w:r>
      <w:r>
        <w:rPr>
          <w:noProof/>
        </w:rPr>
        <w:fldChar w:fldCharType="begin"/>
      </w:r>
      <w:r>
        <w:rPr>
          <w:noProof/>
        </w:rPr>
        <w:instrText xml:space="preserve"> PAGEREF _Toc523220010 \h </w:instrText>
      </w:r>
      <w:r>
        <w:rPr>
          <w:noProof/>
        </w:rPr>
      </w:r>
      <w:r>
        <w:rPr>
          <w:noProof/>
        </w:rPr>
        <w:fldChar w:fldCharType="separate"/>
      </w:r>
      <w:r>
        <w:rPr>
          <w:noProof/>
        </w:rPr>
        <w:t>57</w:t>
      </w:r>
      <w:r>
        <w:rPr>
          <w:noProof/>
        </w:rPr>
        <w:fldChar w:fldCharType="end"/>
      </w:r>
    </w:p>
    <w:p w14:paraId="4F784065" w14:textId="77777777" w:rsidR="000121ED" w:rsidRPr="00E67350" w:rsidRDefault="000121ED" w:rsidP="00E67350"/>
    <w:p w14:paraId="415BCB8C" w14:textId="12735A1F" w:rsidR="000121ED" w:rsidRDefault="000121ED">
      <w:pPr>
        <w:pStyle w:val="TableofFigures"/>
        <w:tabs>
          <w:tab w:val="right" w:leader="dot" w:pos="9016"/>
        </w:tabs>
        <w:rPr>
          <w:noProof/>
        </w:rPr>
      </w:pPr>
      <w:r>
        <w:rPr>
          <w:noProof/>
        </w:rPr>
        <w:t>Figure 22. Annual investment in coal-fired capacity from 2006 to 2017</w:t>
      </w:r>
      <w:r>
        <w:rPr>
          <w:noProof/>
        </w:rPr>
        <w:tab/>
      </w:r>
      <w:r>
        <w:rPr>
          <w:noProof/>
        </w:rPr>
        <w:fldChar w:fldCharType="begin"/>
      </w:r>
      <w:r>
        <w:rPr>
          <w:noProof/>
        </w:rPr>
        <w:instrText xml:space="preserve"> PAGEREF _Toc523220011 \h </w:instrText>
      </w:r>
      <w:r>
        <w:rPr>
          <w:noProof/>
        </w:rPr>
      </w:r>
      <w:r>
        <w:rPr>
          <w:noProof/>
        </w:rPr>
        <w:fldChar w:fldCharType="separate"/>
      </w:r>
      <w:r>
        <w:rPr>
          <w:noProof/>
        </w:rPr>
        <w:t>58</w:t>
      </w:r>
      <w:r>
        <w:rPr>
          <w:noProof/>
        </w:rPr>
        <w:fldChar w:fldCharType="end"/>
      </w:r>
    </w:p>
    <w:p w14:paraId="0C7B682C" w14:textId="77777777" w:rsidR="000121ED" w:rsidRPr="00E67350" w:rsidRDefault="000121ED" w:rsidP="00E67350"/>
    <w:p w14:paraId="799C853C" w14:textId="4FACF8E2" w:rsidR="000121ED" w:rsidRDefault="000121ED">
      <w:pPr>
        <w:pStyle w:val="TableofFigures"/>
        <w:tabs>
          <w:tab w:val="right" w:leader="dot" w:pos="9016"/>
        </w:tabs>
        <w:rPr>
          <w:noProof/>
        </w:rPr>
      </w:pPr>
      <w:r>
        <w:rPr>
          <w:noProof/>
        </w:rPr>
        <w:t>Figure 23. Employment in Renewable Energy and Fossil Fuel Extraction Sectors.</w:t>
      </w:r>
      <w:r>
        <w:rPr>
          <w:noProof/>
        </w:rPr>
        <w:tab/>
      </w:r>
      <w:r>
        <w:rPr>
          <w:noProof/>
        </w:rPr>
        <w:fldChar w:fldCharType="begin"/>
      </w:r>
      <w:r>
        <w:rPr>
          <w:noProof/>
        </w:rPr>
        <w:instrText xml:space="preserve"> PAGEREF _Toc523220012 \h </w:instrText>
      </w:r>
      <w:r>
        <w:rPr>
          <w:noProof/>
        </w:rPr>
      </w:r>
      <w:r>
        <w:rPr>
          <w:noProof/>
        </w:rPr>
        <w:fldChar w:fldCharType="separate"/>
      </w:r>
      <w:r>
        <w:rPr>
          <w:noProof/>
        </w:rPr>
        <w:t>59</w:t>
      </w:r>
      <w:r>
        <w:rPr>
          <w:noProof/>
        </w:rPr>
        <w:fldChar w:fldCharType="end"/>
      </w:r>
    </w:p>
    <w:p w14:paraId="39D4E6A5" w14:textId="77777777" w:rsidR="000121ED" w:rsidRPr="00E67350" w:rsidRDefault="000121ED" w:rsidP="00E67350"/>
    <w:p w14:paraId="04B044AA" w14:textId="452A7190" w:rsidR="000121ED" w:rsidRDefault="000121ED">
      <w:pPr>
        <w:pStyle w:val="TableofFigures"/>
        <w:tabs>
          <w:tab w:val="right" w:leader="dot" w:pos="9016"/>
        </w:tabs>
        <w:rPr>
          <w:noProof/>
        </w:rPr>
      </w:pPr>
      <w:r>
        <w:rPr>
          <w:noProof/>
        </w:rPr>
        <w:t>Figure 24. Global Fossil Fuel and Electricity Consumption Subsidies – 2009-2016.</w:t>
      </w:r>
      <w:r>
        <w:rPr>
          <w:noProof/>
        </w:rPr>
        <w:tab/>
      </w:r>
      <w:r>
        <w:rPr>
          <w:noProof/>
        </w:rPr>
        <w:fldChar w:fldCharType="begin"/>
      </w:r>
      <w:r>
        <w:rPr>
          <w:noProof/>
        </w:rPr>
        <w:instrText xml:space="preserve"> PAGEREF _Toc523220013 \h </w:instrText>
      </w:r>
      <w:r>
        <w:rPr>
          <w:noProof/>
        </w:rPr>
      </w:r>
      <w:r>
        <w:rPr>
          <w:noProof/>
        </w:rPr>
        <w:fldChar w:fldCharType="separate"/>
      </w:r>
      <w:r>
        <w:rPr>
          <w:noProof/>
        </w:rPr>
        <w:t>61</w:t>
      </w:r>
      <w:r>
        <w:rPr>
          <w:noProof/>
        </w:rPr>
        <w:fldChar w:fldCharType="end"/>
      </w:r>
    </w:p>
    <w:p w14:paraId="08538259" w14:textId="77777777" w:rsidR="000121ED" w:rsidRPr="00E67350" w:rsidRDefault="000121ED" w:rsidP="00E67350"/>
    <w:p w14:paraId="7946D697" w14:textId="5D8AB302" w:rsidR="000121ED" w:rsidRDefault="000121ED">
      <w:pPr>
        <w:pStyle w:val="TableofFigures"/>
        <w:tabs>
          <w:tab w:val="right" w:leader="dot" w:pos="9016"/>
        </w:tabs>
        <w:rPr>
          <w:noProof/>
        </w:rPr>
      </w:pPr>
      <w:r>
        <w:rPr>
          <w:noProof/>
        </w:rPr>
        <w:t>Figure 25. Newspaper reporting on health and climate change (for 62 newspapers), by WHO region, 2007-2017</w:t>
      </w:r>
      <w:r>
        <w:rPr>
          <w:noProof/>
        </w:rPr>
        <w:tab/>
      </w:r>
      <w:r>
        <w:rPr>
          <w:noProof/>
        </w:rPr>
        <w:fldChar w:fldCharType="begin"/>
      </w:r>
      <w:r>
        <w:rPr>
          <w:noProof/>
        </w:rPr>
        <w:instrText xml:space="preserve"> PAGEREF _Toc523220014 \h </w:instrText>
      </w:r>
      <w:r>
        <w:rPr>
          <w:noProof/>
        </w:rPr>
      </w:r>
      <w:r>
        <w:rPr>
          <w:noProof/>
        </w:rPr>
        <w:fldChar w:fldCharType="separate"/>
      </w:r>
      <w:r>
        <w:rPr>
          <w:noProof/>
        </w:rPr>
        <w:t>65</w:t>
      </w:r>
      <w:r>
        <w:rPr>
          <w:noProof/>
        </w:rPr>
        <w:fldChar w:fldCharType="end"/>
      </w:r>
    </w:p>
    <w:p w14:paraId="2D023031" w14:textId="77777777" w:rsidR="000121ED" w:rsidRPr="00E67350" w:rsidRDefault="000121ED" w:rsidP="00E67350"/>
    <w:p w14:paraId="2DA35ED6" w14:textId="5721F970" w:rsidR="000121ED" w:rsidRDefault="000121ED">
      <w:pPr>
        <w:pStyle w:val="TableofFigures"/>
        <w:tabs>
          <w:tab w:val="right" w:leader="dot" w:pos="9016"/>
        </w:tabs>
        <w:rPr>
          <w:noProof/>
        </w:rPr>
      </w:pPr>
      <w:r>
        <w:rPr>
          <w:noProof/>
        </w:rPr>
        <w:t xml:space="preserve">Figure 26. Newspaper reporting of a) climate change, and b) health and climate change, in the </w:t>
      </w:r>
      <w:r w:rsidRPr="00EE7847">
        <w:rPr>
          <w:i/>
          <w:noProof/>
        </w:rPr>
        <w:t>New York Times</w:t>
      </w:r>
      <w:r>
        <w:rPr>
          <w:noProof/>
        </w:rPr>
        <w:t xml:space="preserve"> (NYT), </w:t>
      </w:r>
      <w:r w:rsidRPr="00EE7847">
        <w:rPr>
          <w:i/>
          <w:noProof/>
        </w:rPr>
        <w:t>Le Monde</w:t>
      </w:r>
      <w:r>
        <w:rPr>
          <w:noProof/>
        </w:rPr>
        <w:t xml:space="preserve">, and </w:t>
      </w:r>
      <w:r w:rsidRPr="00EE7847">
        <w:rPr>
          <w:i/>
          <w:noProof/>
        </w:rPr>
        <w:t>Frankfurter Allgemeine Zeitung</w:t>
      </w:r>
      <w:r>
        <w:rPr>
          <w:noProof/>
        </w:rPr>
        <w:t xml:space="preserve"> (FAZ), from 2007-2017.</w:t>
      </w:r>
      <w:r>
        <w:rPr>
          <w:noProof/>
        </w:rPr>
        <w:tab/>
      </w:r>
      <w:r>
        <w:rPr>
          <w:noProof/>
        </w:rPr>
        <w:fldChar w:fldCharType="begin"/>
      </w:r>
      <w:r>
        <w:rPr>
          <w:noProof/>
        </w:rPr>
        <w:instrText xml:space="preserve"> PAGEREF _Toc523220015 \h </w:instrText>
      </w:r>
      <w:r>
        <w:rPr>
          <w:noProof/>
        </w:rPr>
      </w:r>
      <w:r>
        <w:rPr>
          <w:noProof/>
        </w:rPr>
        <w:fldChar w:fldCharType="separate"/>
      </w:r>
      <w:r>
        <w:rPr>
          <w:noProof/>
        </w:rPr>
        <w:t>66</w:t>
      </w:r>
      <w:r>
        <w:rPr>
          <w:noProof/>
        </w:rPr>
        <w:fldChar w:fldCharType="end"/>
      </w:r>
    </w:p>
    <w:p w14:paraId="4D6B33B3" w14:textId="77777777" w:rsidR="000121ED" w:rsidRPr="00E67350" w:rsidRDefault="000121ED" w:rsidP="00E67350"/>
    <w:p w14:paraId="6F79F482" w14:textId="242F4002" w:rsidR="000121ED" w:rsidRDefault="000121ED">
      <w:pPr>
        <w:pStyle w:val="TableofFigures"/>
        <w:tabs>
          <w:tab w:val="right" w:leader="dot" w:pos="9016"/>
        </w:tabs>
        <w:rPr>
          <w:rFonts w:eastAsiaTheme="minorEastAsia"/>
          <w:noProof/>
          <w:sz w:val="22"/>
          <w:szCs w:val="22"/>
          <w:lang w:eastAsia="en-GB"/>
        </w:rPr>
      </w:pPr>
      <w:r>
        <w:rPr>
          <w:noProof/>
        </w:rPr>
        <w:t>Figure 27.</w:t>
      </w:r>
      <w:r w:rsidRPr="00EE7847">
        <w:rPr>
          <w:i/>
          <w:noProof/>
        </w:rPr>
        <w:t xml:space="preserve"> </w:t>
      </w:r>
      <w:r>
        <w:rPr>
          <w:noProof/>
        </w:rPr>
        <w:t>Proportion of countries referring to climate change, to health and to health and climate change in the United Nations General Debates, 1970-2017.</w:t>
      </w:r>
      <w:r>
        <w:rPr>
          <w:noProof/>
        </w:rPr>
        <w:tab/>
      </w:r>
      <w:r>
        <w:rPr>
          <w:noProof/>
        </w:rPr>
        <w:fldChar w:fldCharType="begin"/>
      </w:r>
      <w:r>
        <w:rPr>
          <w:noProof/>
        </w:rPr>
        <w:instrText xml:space="preserve"> PAGEREF _Toc523220016 \h </w:instrText>
      </w:r>
      <w:r>
        <w:rPr>
          <w:noProof/>
        </w:rPr>
      </w:r>
      <w:r>
        <w:rPr>
          <w:noProof/>
        </w:rPr>
        <w:fldChar w:fldCharType="separate"/>
      </w:r>
      <w:r>
        <w:rPr>
          <w:noProof/>
        </w:rPr>
        <w:t>68</w:t>
      </w:r>
      <w:r>
        <w:rPr>
          <w:noProof/>
        </w:rPr>
        <w:fldChar w:fldCharType="end"/>
      </w:r>
    </w:p>
    <w:p w14:paraId="5BA49514" w14:textId="322062D1" w:rsidR="005B7BAA" w:rsidRPr="00E37B9C" w:rsidRDefault="000121ED" w:rsidP="006E5D0B">
      <w:r>
        <w:fldChar w:fldCharType="end"/>
      </w:r>
      <w:bookmarkEnd w:id="6"/>
    </w:p>
    <w:p w14:paraId="5242B11D" w14:textId="77777777" w:rsidR="004256DC" w:rsidRPr="00E37B9C" w:rsidRDefault="004256DC" w:rsidP="004256DC">
      <w:pPr>
        <w:autoSpaceDE w:val="0"/>
        <w:autoSpaceDN w:val="0"/>
        <w:adjustRightInd w:val="0"/>
        <w:jc w:val="both"/>
        <w:rPr>
          <w:lang w:val="en-US"/>
        </w:rPr>
      </w:pPr>
    </w:p>
    <w:p w14:paraId="6391794E" w14:textId="0220F198" w:rsidR="004256DC" w:rsidRPr="00E37B9C" w:rsidRDefault="004256DC" w:rsidP="004256DC">
      <w:pPr>
        <w:pStyle w:val="Heading2"/>
      </w:pPr>
      <w:bookmarkStart w:id="7" w:name="_Toc517101488"/>
      <w:r w:rsidRPr="00E37B9C">
        <w:t>List of Tables</w:t>
      </w:r>
      <w:bookmarkEnd w:id="7"/>
    </w:p>
    <w:p w14:paraId="7749F8DB" w14:textId="01DDFA27" w:rsidR="007A58A8" w:rsidRDefault="003D38B4">
      <w:pPr>
        <w:pStyle w:val="TableofFigures"/>
        <w:tabs>
          <w:tab w:val="right" w:leader="dot" w:pos="9016"/>
        </w:tabs>
        <w:rPr>
          <w:noProof/>
        </w:rPr>
      </w:pPr>
      <w:r w:rsidRPr="00E37B9C">
        <w:fldChar w:fldCharType="begin"/>
      </w:r>
      <w:r w:rsidRPr="00E37B9C">
        <w:instrText xml:space="preserve"> TOC \c "Table" </w:instrText>
      </w:r>
      <w:r w:rsidRPr="00E37B9C">
        <w:fldChar w:fldCharType="separate"/>
      </w:r>
      <w:r w:rsidR="007A58A8">
        <w:rPr>
          <w:noProof/>
        </w:rPr>
        <w:t>Table 1. The 2018 Lancet Countdown indicators.</w:t>
      </w:r>
      <w:r w:rsidR="007A58A8">
        <w:rPr>
          <w:noProof/>
        </w:rPr>
        <w:tab/>
      </w:r>
      <w:r w:rsidR="007A58A8">
        <w:rPr>
          <w:noProof/>
        </w:rPr>
        <w:fldChar w:fldCharType="begin"/>
      </w:r>
      <w:r w:rsidR="007A58A8">
        <w:rPr>
          <w:noProof/>
        </w:rPr>
        <w:instrText xml:space="preserve"> PAGEREF _Toc522095334 \h </w:instrText>
      </w:r>
      <w:r w:rsidR="007A58A8">
        <w:rPr>
          <w:noProof/>
        </w:rPr>
      </w:r>
      <w:r w:rsidR="007A58A8">
        <w:rPr>
          <w:noProof/>
        </w:rPr>
        <w:fldChar w:fldCharType="separate"/>
      </w:r>
      <w:r w:rsidR="007A58A8">
        <w:rPr>
          <w:noProof/>
        </w:rPr>
        <w:t>14</w:t>
      </w:r>
      <w:r w:rsidR="007A58A8">
        <w:rPr>
          <w:noProof/>
        </w:rPr>
        <w:fldChar w:fldCharType="end"/>
      </w:r>
    </w:p>
    <w:p w14:paraId="3BD26450" w14:textId="77777777" w:rsidR="000121ED" w:rsidRPr="00E67350" w:rsidRDefault="000121ED" w:rsidP="00E67350"/>
    <w:p w14:paraId="6BDCD860" w14:textId="7F8BDB21" w:rsidR="007A58A8" w:rsidRDefault="007A58A8">
      <w:pPr>
        <w:pStyle w:val="TableofFigures"/>
        <w:tabs>
          <w:tab w:val="right" w:leader="dot" w:pos="9016"/>
        </w:tabs>
        <w:rPr>
          <w:rFonts w:eastAsiaTheme="minorEastAsia"/>
          <w:noProof/>
          <w:sz w:val="22"/>
          <w:szCs w:val="22"/>
          <w:lang w:eastAsia="en-GB"/>
        </w:rPr>
      </w:pPr>
      <w:r>
        <w:rPr>
          <w:noProof/>
        </w:rPr>
        <w:t>Table 2. Carbon Pricing – Global Coverage and Weighted Average Prices per tCO2e.</w:t>
      </w:r>
      <w:r>
        <w:rPr>
          <w:noProof/>
        </w:rPr>
        <w:tab/>
      </w:r>
      <w:r>
        <w:rPr>
          <w:noProof/>
        </w:rPr>
        <w:fldChar w:fldCharType="begin"/>
      </w:r>
      <w:r>
        <w:rPr>
          <w:noProof/>
        </w:rPr>
        <w:instrText xml:space="preserve"> PAGEREF _Toc522095335 \h </w:instrText>
      </w:r>
      <w:r>
        <w:rPr>
          <w:noProof/>
        </w:rPr>
      </w:r>
      <w:r>
        <w:rPr>
          <w:noProof/>
        </w:rPr>
        <w:fldChar w:fldCharType="separate"/>
      </w:r>
      <w:r>
        <w:rPr>
          <w:noProof/>
        </w:rPr>
        <w:t>61</w:t>
      </w:r>
      <w:r>
        <w:rPr>
          <w:noProof/>
        </w:rPr>
        <w:fldChar w:fldCharType="end"/>
      </w:r>
    </w:p>
    <w:p w14:paraId="44E10F6A" w14:textId="07843DF8" w:rsidR="003D38B4" w:rsidRPr="00E37B9C" w:rsidRDefault="003D38B4" w:rsidP="006E5D0B">
      <w:pPr>
        <w:spacing w:after="240"/>
      </w:pPr>
      <w:r w:rsidRPr="00E37B9C">
        <w:fldChar w:fldCharType="end"/>
      </w:r>
    </w:p>
    <w:p w14:paraId="461C1626" w14:textId="77777777" w:rsidR="004256DC" w:rsidRPr="00E37B9C" w:rsidRDefault="004256DC" w:rsidP="004256DC"/>
    <w:p w14:paraId="3E8A9987" w14:textId="7E172FC9" w:rsidR="004256DC" w:rsidRDefault="004256DC" w:rsidP="004256DC">
      <w:pPr>
        <w:pStyle w:val="Heading2"/>
      </w:pPr>
      <w:bookmarkStart w:id="8" w:name="_Toc517101489"/>
      <w:r w:rsidRPr="00E37B9C">
        <w:t>List of Panels</w:t>
      </w:r>
      <w:bookmarkEnd w:id="8"/>
    </w:p>
    <w:p w14:paraId="6EEAC016" w14:textId="4C5F9AF4" w:rsidR="0039797B" w:rsidRDefault="00BA4132">
      <w:pPr>
        <w:pStyle w:val="TableofFigures"/>
        <w:tabs>
          <w:tab w:val="right" w:leader="dot" w:pos="9016"/>
        </w:tabs>
        <w:rPr>
          <w:noProof/>
        </w:rPr>
      </w:pPr>
      <w:r w:rsidRPr="006E5D0B">
        <w:fldChar w:fldCharType="begin"/>
      </w:r>
      <w:r w:rsidRPr="006E5D0B">
        <w:instrText xml:space="preserve"> TOC \c "Panel" </w:instrText>
      </w:r>
      <w:r w:rsidRPr="006E5D0B">
        <w:fldChar w:fldCharType="separate"/>
      </w:r>
      <w:r w:rsidR="0039797B" w:rsidRPr="006A4E4F">
        <w:rPr>
          <w:noProof/>
        </w:rPr>
        <w:t>Panel 1. Progress towards the recommendations of the 2015 Lancet Commission on Health and Climate Change</w:t>
      </w:r>
      <w:r w:rsidR="0039797B">
        <w:rPr>
          <w:noProof/>
        </w:rPr>
        <w:tab/>
      </w:r>
      <w:r w:rsidR="0039797B">
        <w:rPr>
          <w:noProof/>
        </w:rPr>
        <w:fldChar w:fldCharType="begin"/>
      </w:r>
      <w:r w:rsidR="0039797B">
        <w:rPr>
          <w:noProof/>
        </w:rPr>
        <w:instrText xml:space="preserve"> PAGEREF _Toc522548870 \h </w:instrText>
      </w:r>
      <w:r w:rsidR="0039797B">
        <w:rPr>
          <w:noProof/>
        </w:rPr>
      </w:r>
      <w:r w:rsidR="0039797B">
        <w:rPr>
          <w:noProof/>
        </w:rPr>
        <w:fldChar w:fldCharType="separate"/>
      </w:r>
      <w:r w:rsidR="0039797B">
        <w:rPr>
          <w:noProof/>
        </w:rPr>
        <w:t>10</w:t>
      </w:r>
      <w:r w:rsidR="0039797B">
        <w:rPr>
          <w:noProof/>
        </w:rPr>
        <w:fldChar w:fldCharType="end"/>
      </w:r>
    </w:p>
    <w:p w14:paraId="0AC84FBF" w14:textId="77777777" w:rsidR="000121ED" w:rsidRPr="00E67350" w:rsidRDefault="000121ED" w:rsidP="00E67350"/>
    <w:p w14:paraId="3ED80A19" w14:textId="7F065E86" w:rsidR="0039797B" w:rsidRDefault="0039797B">
      <w:pPr>
        <w:pStyle w:val="TableofFigures"/>
        <w:tabs>
          <w:tab w:val="right" w:leader="dot" w:pos="9016"/>
        </w:tabs>
        <w:rPr>
          <w:noProof/>
        </w:rPr>
      </w:pPr>
      <w:r w:rsidRPr="00332308">
        <w:rPr>
          <w:iCs/>
          <w:noProof/>
        </w:rPr>
        <w:t>Panel 3</w:t>
      </w:r>
      <w:r w:rsidRPr="00332308">
        <w:rPr>
          <w:noProof/>
        </w:rPr>
        <w:t>. Health system climate change risk assessment, preparedness and resilience</w:t>
      </w:r>
      <w:r w:rsidRPr="00332308">
        <w:rPr>
          <w:noProof/>
        </w:rPr>
        <w:tab/>
      </w:r>
      <w:r w:rsidRPr="00332308">
        <w:rPr>
          <w:noProof/>
        </w:rPr>
        <w:fldChar w:fldCharType="begin"/>
      </w:r>
      <w:r w:rsidRPr="00332308">
        <w:rPr>
          <w:noProof/>
        </w:rPr>
        <w:instrText xml:space="preserve"> PAGEREF _Toc522548871 \h </w:instrText>
      </w:r>
      <w:r w:rsidRPr="00332308">
        <w:rPr>
          <w:noProof/>
        </w:rPr>
      </w:r>
      <w:r w:rsidRPr="00332308">
        <w:rPr>
          <w:noProof/>
        </w:rPr>
        <w:fldChar w:fldCharType="separate"/>
      </w:r>
      <w:r w:rsidRPr="00332308">
        <w:rPr>
          <w:noProof/>
        </w:rPr>
        <w:t>46</w:t>
      </w:r>
      <w:r w:rsidRPr="00332308">
        <w:rPr>
          <w:noProof/>
        </w:rPr>
        <w:fldChar w:fldCharType="end"/>
      </w:r>
    </w:p>
    <w:p w14:paraId="326532A4" w14:textId="77777777" w:rsidR="000121ED" w:rsidRPr="00E67350" w:rsidRDefault="000121ED" w:rsidP="00E67350"/>
    <w:p w14:paraId="01082F89" w14:textId="6D0EF583" w:rsidR="0039797B" w:rsidRDefault="0039797B">
      <w:pPr>
        <w:pStyle w:val="TableofFigures"/>
        <w:tabs>
          <w:tab w:val="right" w:leader="dot" w:pos="9016"/>
        </w:tabs>
        <w:rPr>
          <w:noProof/>
        </w:rPr>
      </w:pPr>
      <w:r w:rsidRPr="00332308">
        <w:rPr>
          <w:iCs/>
          <w:noProof/>
        </w:rPr>
        <w:t>Panel 4</w:t>
      </w:r>
      <w:r w:rsidRPr="00332308">
        <w:rPr>
          <w:rFonts w:eastAsia="Times New Roman"/>
          <w:iCs/>
          <w:noProof/>
          <w:color w:val="212121"/>
          <w:lang w:eastAsia="en-GB"/>
        </w:rPr>
        <w:t xml:space="preserve">. Deaths from </w:t>
      </w:r>
      <w:r w:rsidRPr="00332308">
        <w:rPr>
          <w:rFonts w:eastAsia="Times New Roman"/>
          <w:noProof/>
          <w:color w:val="212121"/>
          <w:lang w:eastAsia="en-GB"/>
        </w:rPr>
        <w:t>climate-related disasters versus health spending</w:t>
      </w:r>
      <w:r w:rsidRPr="00332308">
        <w:rPr>
          <w:noProof/>
        </w:rPr>
        <w:tab/>
      </w:r>
      <w:r w:rsidRPr="00332308">
        <w:rPr>
          <w:noProof/>
        </w:rPr>
        <w:fldChar w:fldCharType="begin"/>
      </w:r>
      <w:r w:rsidRPr="00332308">
        <w:rPr>
          <w:noProof/>
        </w:rPr>
        <w:instrText xml:space="preserve"> PAGEREF _Toc522548872 \h </w:instrText>
      </w:r>
      <w:r w:rsidRPr="00332308">
        <w:rPr>
          <w:noProof/>
        </w:rPr>
      </w:r>
      <w:r w:rsidRPr="00332308">
        <w:rPr>
          <w:noProof/>
        </w:rPr>
        <w:fldChar w:fldCharType="separate"/>
      </w:r>
      <w:r w:rsidRPr="00332308">
        <w:rPr>
          <w:noProof/>
        </w:rPr>
        <w:t>48</w:t>
      </w:r>
      <w:r w:rsidRPr="00332308">
        <w:rPr>
          <w:noProof/>
        </w:rPr>
        <w:fldChar w:fldCharType="end"/>
      </w:r>
    </w:p>
    <w:p w14:paraId="71ED874A" w14:textId="77777777" w:rsidR="000121ED" w:rsidRPr="00E67350" w:rsidRDefault="000121ED" w:rsidP="00E67350"/>
    <w:p w14:paraId="32145511" w14:textId="3FC4B9FF" w:rsidR="0039797B" w:rsidRDefault="0039797B">
      <w:pPr>
        <w:pStyle w:val="TableofFigures"/>
        <w:tabs>
          <w:tab w:val="right" w:leader="dot" w:pos="9016"/>
        </w:tabs>
        <w:rPr>
          <w:rFonts w:eastAsiaTheme="minorEastAsia"/>
          <w:noProof/>
          <w:sz w:val="22"/>
          <w:szCs w:val="22"/>
          <w:lang w:val="en-AU" w:eastAsia="en-AU"/>
        </w:rPr>
      </w:pPr>
      <w:r w:rsidRPr="00332308">
        <w:rPr>
          <w:iCs/>
          <w:noProof/>
        </w:rPr>
        <w:t>Panel 5</w:t>
      </w:r>
      <w:r w:rsidRPr="00332308">
        <w:rPr>
          <w:noProof/>
        </w:rPr>
        <w:t>. Energy, health and the Sustainable Development Goals</w:t>
      </w:r>
      <w:r>
        <w:rPr>
          <w:noProof/>
        </w:rPr>
        <w:tab/>
      </w:r>
      <w:r>
        <w:rPr>
          <w:noProof/>
        </w:rPr>
        <w:fldChar w:fldCharType="begin"/>
      </w:r>
      <w:r>
        <w:rPr>
          <w:noProof/>
        </w:rPr>
        <w:instrText xml:space="preserve"> PAGEREF _Toc522548873 \h </w:instrText>
      </w:r>
      <w:r>
        <w:rPr>
          <w:noProof/>
        </w:rPr>
      </w:r>
      <w:r>
        <w:rPr>
          <w:noProof/>
        </w:rPr>
        <w:fldChar w:fldCharType="separate"/>
      </w:r>
      <w:r>
        <w:rPr>
          <w:noProof/>
        </w:rPr>
        <w:t>55</w:t>
      </w:r>
      <w:r>
        <w:rPr>
          <w:noProof/>
        </w:rPr>
        <w:fldChar w:fldCharType="end"/>
      </w:r>
    </w:p>
    <w:p w14:paraId="5A913E22" w14:textId="11A7D6DE" w:rsidR="00BA4132" w:rsidRPr="00BA4132" w:rsidRDefault="00BA4132" w:rsidP="006E5D0B">
      <w:pPr>
        <w:spacing w:after="240"/>
      </w:pPr>
      <w:r w:rsidRPr="006E5D0B">
        <w:fldChar w:fldCharType="end"/>
      </w:r>
    </w:p>
    <w:bookmarkEnd w:id="2"/>
    <w:bookmarkEnd w:id="3"/>
    <w:bookmarkEnd w:id="4"/>
    <w:p w14:paraId="6690A33D" w14:textId="77777777" w:rsidR="00E82F36" w:rsidRPr="00E37B9C" w:rsidRDefault="00E82F36" w:rsidP="00E82F36"/>
    <w:p w14:paraId="55D34F00" w14:textId="77777777" w:rsidR="00E82F36" w:rsidRPr="00E37B9C" w:rsidRDefault="00E82F36" w:rsidP="00E82F36"/>
    <w:p w14:paraId="268A85CC" w14:textId="77777777" w:rsidR="00E82F36" w:rsidRPr="00E37B9C" w:rsidRDefault="00E82F36" w:rsidP="00E82F36">
      <w:pPr>
        <w:sectPr w:rsidR="00E82F36" w:rsidRPr="00E37B9C" w:rsidSect="00D61B9F">
          <w:footerReference w:type="even" r:id="rId8"/>
          <w:footerReference w:type="default" r:id="rId9"/>
          <w:pgSz w:w="11906" w:h="16838"/>
          <w:pgMar w:top="1440" w:right="1440" w:bottom="1440" w:left="1440" w:header="708" w:footer="708" w:gutter="0"/>
          <w:lnNumType w:countBy="1" w:restart="continuous"/>
          <w:cols w:space="708"/>
          <w:docGrid w:linePitch="360"/>
        </w:sectPr>
      </w:pPr>
    </w:p>
    <w:p w14:paraId="2B3BB1EF" w14:textId="77777777" w:rsidR="00E82F36" w:rsidRPr="00E37B9C" w:rsidRDefault="00E82F36" w:rsidP="00E82F36">
      <w:pPr>
        <w:pStyle w:val="Heading1"/>
      </w:pPr>
      <w:bookmarkStart w:id="9" w:name="_Toc491961386"/>
      <w:bookmarkStart w:id="10" w:name="_Toc517101490"/>
      <w:r w:rsidRPr="00E37B9C">
        <w:t>List of Abbreviations</w:t>
      </w:r>
      <w:bookmarkEnd w:id="9"/>
      <w:bookmarkEnd w:id="10"/>
    </w:p>
    <w:p w14:paraId="2C25FAF6" w14:textId="77777777" w:rsidR="00E82F36" w:rsidRPr="00E37B9C" w:rsidRDefault="00E82F36" w:rsidP="00E82F36">
      <w:pPr>
        <w:rPr>
          <w:rFonts w:cstheme="minorHAnsi"/>
        </w:rPr>
        <w:sectPr w:rsidR="00E82F36" w:rsidRPr="00E37B9C" w:rsidSect="00D61B9F">
          <w:pgSz w:w="11906" w:h="16838"/>
          <w:pgMar w:top="1440" w:right="1440" w:bottom="1440" w:left="1440" w:header="708" w:footer="708" w:gutter="0"/>
          <w:lnNumType w:countBy="1" w:restart="continuous"/>
          <w:cols w:space="708"/>
          <w:docGrid w:linePitch="360"/>
        </w:sectPr>
      </w:pPr>
    </w:p>
    <w:p w14:paraId="481980BD" w14:textId="77777777" w:rsidR="00E82F36" w:rsidRPr="00E37B9C" w:rsidRDefault="00E82F36" w:rsidP="00E82F36">
      <w:pPr>
        <w:rPr>
          <w:rFonts w:cstheme="minorHAnsi"/>
        </w:rPr>
      </w:pPr>
      <w:r w:rsidRPr="00E37B9C">
        <w:rPr>
          <w:rFonts w:cstheme="minorHAnsi"/>
        </w:rPr>
        <w:t>A&amp;RCC – Adaptation &amp; Resilience to Climate Change</w:t>
      </w:r>
    </w:p>
    <w:p w14:paraId="262CACF8" w14:textId="77777777" w:rsidR="00E82F36" w:rsidRPr="00E37B9C" w:rsidRDefault="00E82F36" w:rsidP="00E82F36">
      <w:pPr>
        <w:rPr>
          <w:rFonts w:ascii="Calibri" w:hAnsi="Calibri"/>
        </w:rPr>
      </w:pPr>
      <w:r w:rsidRPr="00E37B9C">
        <w:rPr>
          <w:rFonts w:ascii="Calibri" w:hAnsi="Calibri"/>
        </w:rPr>
        <w:t>CO</w:t>
      </w:r>
      <w:r w:rsidRPr="00E37B9C">
        <w:rPr>
          <w:rFonts w:ascii="Calibri" w:hAnsi="Calibri"/>
          <w:vertAlign w:val="subscript"/>
        </w:rPr>
        <w:t>2</w:t>
      </w:r>
      <w:r w:rsidRPr="00E37B9C">
        <w:rPr>
          <w:rFonts w:ascii="Calibri" w:hAnsi="Calibri"/>
        </w:rPr>
        <w:t xml:space="preserve"> – Carbon Dioxide</w:t>
      </w:r>
    </w:p>
    <w:p w14:paraId="1AF47572" w14:textId="091BF3C9" w:rsidR="00E82F36" w:rsidRDefault="00E82F36" w:rsidP="00E82F36">
      <w:r w:rsidRPr="00E37B9C">
        <w:t>COP – Conference of the Parties</w:t>
      </w:r>
    </w:p>
    <w:p w14:paraId="106416A7" w14:textId="6E74BB07" w:rsidR="009768CF" w:rsidRPr="00E37B9C" w:rsidRDefault="009768CF" w:rsidP="00E82F36">
      <w:r>
        <w:t>CP</w:t>
      </w:r>
      <w:r w:rsidR="00A36117">
        <w:t>s</w:t>
      </w:r>
      <w:r>
        <w:t xml:space="preserve"> – Communication of Progress Reports</w:t>
      </w:r>
    </w:p>
    <w:p w14:paraId="5EE04C5E" w14:textId="4156892C" w:rsidR="004A25DA" w:rsidRPr="00E37B9C" w:rsidRDefault="004A25DA" w:rsidP="00E82F36">
      <w:r w:rsidRPr="00E37B9C">
        <w:rPr>
          <w:rFonts w:cstheme="minorHAnsi"/>
        </w:rPr>
        <w:t xml:space="preserve">DIMAQ </w:t>
      </w:r>
      <w:r>
        <w:rPr>
          <w:rFonts w:cstheme="minorHAnsi"/>
        </w:rPr>
        <w:t xml:space="preserve">– </w:t>
      </w:r>
      <w:r w:rsidRPr="00E37B9C">
        <w:rPr>
          <w:rFonts w:cstheme="minorHAnsi"/>
        </w:rPr>
        <w:t>Data Int</w:t>
      </w:r>
      <w:r>
        <w:rPr>
          <w:rFonts w:cstheme="minorHAnsi"/>
        </w:rPr>
        <w:t>egration Model for Air Quality</w:t>
      </w:r>
    </w:p>
    <w:p w14:paraId="6B2F525D" w14:textId="77777777" w:rsidR="00E82F36" w:rsidRPr="00E37B9C" w:rsidRDefault="00E82F36" w:rsidP="00E82F36">
      <w:r w:rsidRPr="00E37B9C">
        <w:t>ECMWF – European Centre for Medium-Range Weather Forecasts</w:t>
      </w:r>
    </w:p>
    <w:p w14:paraId="1177A0F7" w14:textId="77777777" w:rsidR="00E82F36" w:rsidRPr="00E37B9C" w:rsidRDefault="00E82F36" w:rsidP="00E82F36">
      <w:r w:rsidRPr="00E37B9C">
        <w:t>EJ – Exajoule</w:t>
      </w:r>
    </w:p>
    <w:p w14:paraId="3566DBDA" w14:textId="77777777" w:rsidR="00E82F36" w:rsidRPr="00E37B9C" w:rsidRDefault="00E82F36" w:rsidP="00E82F36">
      <w:r w:rsidRPr="00E37B9C">
        <w:t>EM-DAT – Emergency Events Database</w:t>
      </w:r>
    </w:p>
    <w:p w14:paraId="460D15E8" w14:textId="77777777" w:rsidR="00E82F36" w:rsidRPr="00E37B9C" w:rsidRDefault="00E82F36" w:rsidP="00E82F36">
      <w:r w:rsidRPr="00E37B9C">
        <w:t>ERA – European Research Area</w:t>
      </w:r>
    </w:p>
    <w:p w14:paraId="627B4434" w14:textId="77777777" w:rsidR="00E82F36" w:rsidRPr="00E37B9C" w:rsidRDefault="00E82F36" w:rsidP="00E82F36">
      <w:r w:rsidRPr="00E37B9C">
        <w:rPr>
          <w:rFonts w:ascii="Calibri" w:hAnsi="Calibri"/>
        </w:rPr>
        <w:t>ETS – Emissions Trading System</w:t>
      </w:r>
    </w:p>
    <w:p w14:paraId="2DF47CFF" w14:textId="77777777" w:rsidR="00E82F36" w:rsidRPr="00E37B9C" w:rsidRDefault="00E82F36" w:rsidP="00E82F36">
      <w:r w:rsidRPr="00E37B9C">
        <w:t>EU – European Union</w:t>
      </w:r>
    </w:p>
    <w:p w14:paraId="176C1104" w14:textId="77777777" w:rsidR="00E82F36" w:rsidRPr="00E37B9C" w:rsidRDefault="00E82F36" w:rsidP="00E82F36">
      <w:r w:rsidRPr="00E37B9C">
        <w:t>EU28 – 28 European Union Member States</w:t>
      </w:r>
    </w:p>
    <w:p w14:paraId="27D579C8" w14:textId="77777777" w:rsidR="00E82F36" w:rsidRPr="00E37B9C" w:rsidRDefault="00E82F36" w:rsidP="00E82F36">
      <w:r w:rsidRPr="00E37B9C">
        <w:t>FAO – Food and Agriculture Organization of the United Nations</w:t>
      </w:r>
    </w:p>
    <w:p w14:paraId="43ADB164" w14:textId="77777777" w:rsidR="00E82F36" w:rsidRPr="00E37B9C" w:rsidRDefault="00E82F36" w:rsidP="00E82F36">
      <w:pPr>
        <w:rPr>
          <w:bCs/>
          <w:iCs/>
        </w:rPr>
      </w:pPr>
      <w:r w:rsidRPr="00E37B9C">
        <w:rPr>
          <w:bCs/>
          <w:iCs/>
        </w:rPr>
        <w:t>FAZ – Frankfurter Allgemeine Zeitung</w:t>
      </w:r>
    </w:p>
    <w:p w14:paraId="052BECD9" w14:textId="77777777" w:rsidR="00E82F36" w:rsidRPr="00E37B9C" w:rsidRDefault="00E82F36" w:rsidP="00E82F36">
      <w:pPr>
        <w:rPr>
          <w:rFonts w:ascii="Calibri" w:eastAsia="Calibri" w:hAnsi="Calibri" w:cs="Times New Roman"/>
        </w:rPr>
      </w:pPr>
      <w:r w:rsidRPr="00E37B9C">
        <w:rPr>
          <w:rFonts w:ascii="Calibri" w:eastAsia="Calibri" w:hAnsi="Calibri" w:cs="Times New Roman"/>
        </w:rPr>
        <w:t>GBD – Global Burden of Disease</w:t>
      </w:r>
    </w:p>
    <w:p w14:paraId="0129ED6B" w14:textId="77777777" w:rsidR="00E82F36" w:rsidRPr="00E37B9C" w:rsidRDefault="00E82F36" w:rsidP="00E82F36">
      <w:r w:rsidRPr="00E37B9C">
        <w:t>GDP – Gross Domestic Product</w:t>
      </w:r>
    </w:p>
    <w:p w14:paraId="4085D845" w14:textId="77777777" w:rsidR="00E82F36" w:rsidRPr="00E37B9C" w:rsidRDefault="00E82F36" w:rsidP="00E82F36">
      <w:r w:rsidRPr="00E37B9C">
        <w:t>GHG – Greenhouse Gas</w:t>
      </w:r>
    </w:p>
    <w:p w14:paraId="048CF1F5" w14:textId="77777777" w:rsidR="00E82F36" w:rsidRPr="00E37B9C" w:rsidRDefault="00E82F36" w:rsidP="00E82F36">
      <w:r w:rsidRPr="00E37B9C">
        <w:t>GW – Gigawatt</w:t>
      </w:r>
    </w:p>
    <w:p w14:paraId="746EDEF2" w14:textId="5A31AF70" w:rsidR="00C77296" w:rsidRPr="00E37B9C" w:rsidRDefault="00C77296" w:rsidP="00E82F36">
      <w:pPr>
        <w:rPr>
          <w:rFonts w:cstheme="minorHAnsi"/>
        </w:rPr>
      </w:pPr>
      <w:r>
        <w:rPr>
          <w:rFonts w:cstheme="minorHAnsi"/>
        </w:rPr>
        <w:t>H-NAP – National Adaptation Plan for Health</w:t>
      </w:r>
    </w:p>
    <w:p w14:paraId="13C27979" w14:textId="77777777" w:rsidR="00E82F36" w:rsidRPr="00E37B9C" w:rsidRDefault="00E82F36" w:rsidP="00E82F36">
      <w:r w:rsidRPr="00E37B9C">
        <w:t>IEA – International Energy Agency</w:t>
      </w:r>
    </w:p>
    <w:p w14:paraId="26BAC304" w14:textId="77777777" w:rsidR="00E82F36" w:rsidRPr="00E37B9C" w:rsidRDefault="00E82F36" w:rsidP="00E82F36">
      <w:r w:rsidRPr="00E37B9C">
        <w:t>IHR – International Health Regulations</w:t>
      </w:r>
    </w:p>
    <w:p w14:paraId="34877DDA" w14:textId="77777777" w:rsidR="00E82F36" w:rsidRPr="00E37B9C" w:rsidRDefault="00E82F36" w:rsidP="00E82F36">
      <w:pPr>
        <w:rPr>
          <w:rFonts w:ascii="Calibri" w:hAnsi="Calibri"/>
        </w:rPr>
      </w:pPr>
      <w:r w:rsidRPr="00E37B9C">
        <w:rPr>
          <w:rFonts w:ascii="Calibri" w:hAnsi="Calibri"/>
        </w:rPr>
        <w:t>IPCC - Intergovernmental Panel on Climate Change</w:t>
      </w:r>
    </w:p>
    <w:p w14:paraId="4CF3E3B2" w14:textId="4A5D00E9" w:rsidR="00E82F36" w:rsidRDefault="00E82F36" w:rsidP="00E82F36">
      <w:pPr>
        <w:rPr>
          <w:rFonts w:ascii="Calibri" w:hAnsi="Calibri"/>
        </w:rPr>
      </w:pPr>
      <w:r w:rsidRPr="00E37B9C">
        <w:rPr>
          <w:rFonts w:ascii="Calibri" w:hAnsi="Calibri"/>
        </w:rPr>
        <w:t>IRENA - International Renewable Energy Agency</w:t>
      </w:r>
    </w:p>
    <w:p w14:paraId="6CF8D68A" w14:textId="2799539D" w:rsidR="00BD6F80" w:rsidRPr="00E37B9C" w:rsidRDefault="00BD6F80" w:rsidP="00E82F36">
      <w:pPr>
        <w:rPr>
          <w:rFonts w:ascii="Calibri" w:hAnsi="Calibri"/>
        </w:rPr>
      </w:pPr>
      <w:r w:rsidRPr="00E37B9C">
        <w:t xml:space="preserve">ISIMIP </w:t>
      </w:r>
      <w:r>
        <w:t xml:space="preserve">– </w:t>
      </w:r>
      <w:r w:rsidRPr="00E37B9C">
        <w:t>Inter-Sectoral Impac</w:t>
      </w:r>
      <w:r>
        <w:t>t Model Intercomparison Project</w:t>
      </w:r>
    </w:p>
    <w:p w14:paraId="4372F2CA" w14:textId="03882EE4" w:rsidR="00E82F36" w:rsidRDefault="00E82F36" w:rsidP="00E82F36">
      <w:r w:rsidRPr="00E37B9C">
        <w:t>LMICs – Low</w:t>
      </w:r>
      <w:r w:rsidR="006E5D0B">
        <w:t>-</w:t>
      </w:r>
      <w:r w:rsidRPr="00E37B9C">
        <w:t xml:space="preserve"> and Middle</w:t>
      </w:r>
      <w:r w:rsidR="006E5D0B">
        <w:t>-</w:t>
      </w:r>
      <w:r w:rsidRPr="00E37B9C">
        <w:t>Income Countries</w:t>
      </w:r>
    </w:p>
    <w:p w14:paraId="51A02A9A" w14:textId="746FF8A2" w:rsidR="009768CF" w:rsidRPr="00E37B9C" w:rsidRDefault="009768CF" w:rsidP="00E82F36">
      <w:r>
        <w:t>MDGs – Millennium Development Goals</w:t>
      </w:r>
    </w:p>
    <w:p w14:paraId="49FBDE3F" w14:textId="77777777" w:rsidR="00E82F36" w:rsidRPr="00E37B9C" w:rsidRDefault="00E82F36" w:rsidP="00E82F36">
      <w:r w:rsidRPr="00E37B9C">
        <w:t>NAP – National Adaptation Plan</w:t>
      </w:r>
    </w:p>
    <w:p w14:paraId="5A582FFC" w14:textId="77777777" w:rsidR="00E82F36" w:rsidRPr="00E37B9C" w:rsidRDefault="00E82F36" w:rsidP="00E82F36">
      <w:r w:rsidRPr="00E37B9C">
        <w:t>NHS- National Health Service</w:t>
      </w:r>
    </w:p>
    <w:p w14:paraId="1A4F5C8E" w14:textId="77777777" w:rsidR="00E82F36" w:rsidRPr="00E37B9C" w:rsidRDefault="00E82F36" w:rsidP="00E82F36">
      <w:r w:rsidRPr="00E37B9C">
        <w:t>OECD – Organization for Economic Cooperation and Development</w:t>
      </w:r>
    </w:p>
    <w:p w14:paraId="654C1DD4" w14:textId="77777777" w:rsidR="00E82F36" w:rsidRPr="00E37B9C" w:rsidRDefault="00E82F36" w:rsidP="00E82F36">
      <w:r w:rsidRPr="00E37B9C">
        <w:t>PM</w:t>
      </w:r>
      <w:r w:rsidRPr="00E37B9C">
        <w:rPr>
          <w:vertAlign w:val="subscript"/>
        </w:rPr>
        <w:t xml:space="preserve">2.5 </w:t>
      </w:r>
      <w:r w:rsidRPr="00E37B9C">
        <w:t>– Fine Particulate Matter</w:t>
      </w:r>
    </w:p>
    <w:p w14:paraId="34212CA7" w14:textId="77777777" w:rsidR="00E82F36" w:rsidRPr="00E37B9C" w:rsidRDefault="00E82F36" w:rsidP="00E82F36">
      <w:r w:rsidRPr="00E37B9C">
        <w:t>PV – Photovoltaic</w:t>
      </w:r>
    </w:p>
    <w:p w14:paraId="77BAC5F3" w14:textId="77777777" w:rsidR="00E82F36" w:rsidRPr="00E37B9C" w:rsidRDefault="00E82F36" w:rsidP="00E82F36">
      <w:r w:rsidRPr="00E37B9C">
        <w:t>SDG – Sustainable Development Goal</w:t>
      </w:r>
    </w:p>
    <w:p w14:paraId="328B27EE" w14:textId="187D367E" w:rsidR="00E82F36" w:rsidRDefault="00E82F36" w:rsidP="00E82F36">
      <w:r w:rsidRPr="00E37B9C">
        <w:t>SHUE – Sustainable Healthy Urban Environments</w:t>
      </w:r>
    </w:p>
    <w:p w14:paraId="16A04EFA" w14:textId="66AB0B96" w:rsidR="009768CF" w:rsidRDefault="009768CF" w:rsidP="00E82F36">
      <w:r>
        <w:t>SIDs – Small Island Developing States</w:t>
      </w:r>
    </w:p>
    <w:p w14:paraId="4B01E8A0" w14:textId="2D4E20CF" w:rsidR="00C77296" w:rsidRPr="00E37B9C" w:rsidRDefault="00C77296" w:rsidP="00E82F36">
      <w:r w:rsidRPr="00E37B9C">
        <w:rPr>
          <w:rFonts w:cstheme="minorHAnsi"/>
        </w:rPr>
        <w:t xml:space="preserve">SPI </w:t>
      </w:r>
      <w:r>
        <w:rPr>
          <w:rFonts w:cstheme="minorHAnsi"/>
        </w:rPr>
        <w:t>– Standard Precipitation Index</w:t>
      </w:r>
    </w:p>
    <w:p w14:paraId="34B536B9" w14:textId="77777777" w:rsidR="00E82F36" w:rsidRPr="00E37B9C" w:rsidRDefault="00E82F36" w:rsidP="00E82F36">
      <w:r w:rsidRPr="00E37B9C">
        <w:t>SST – Sea Surface Temperature</w:t>
      </w:r>
    </w:p>
    <w:p w14:paraId="270119D2" w14:textId="77777777" w:rsidR="00E82F36" w:rsidRPr="00E37B9C" w:rsidRDefault="00E82F36" w:rsidP="00E82F36">
      <w:r w:rsidRPr="00E37B9C">
        <w:t>tCO</w:t>
      </w:r>
      <w:r w:rsidRPr="00E37B9C">
        <w:rPr>
          <w:vertAlign w:val="subscript"/>
        </w:rPr>
        <w:t>2</w:t>
      </w:r>
      <w:r w:rsidRPr="00E37B9C">
        <w:t xml:space="preserve"> – Tons of Carbon Dioxide</w:t>
      </w:r>
    </w:p>
    <w:p w14:paraId="7048531F" w14:textId="77777777" w:rsidR="00E82F36" w:rsidRPr="00E37B9C" w:rsidRDefault="00E82F36" w:rsidP="00E82F36">
      <w:r w:rsidRPr="00E37B9C">
        <w:t>tCO2/TJ – Total Carbon Dioxide per Terajoule</w:t>
      </w:r>
    </w:p>
    <w:p w14:paraId="21A9B131" w14:textId="77777777" w:rsidR="00E82F36" w:rsidRPr="00E37B9C" w:rsidRDefault="00E82F36" w:rsidP="00E82F36">
      <w:r w:rsidRPr="00E37B9C">
        <w:t>TJ – Terajoule</w:t>
      </w:r>
    </w:p>
    <w:p w14:paraId="05FF720E" w14:textId="77777777" w:rsidR="00E82F36" w:rsidRPr="00E37B9C" w:rsidRDefault="00E82F36" w:rsidP="00E82F36">
      <w:r w:rsidRPr="00E37B9C">
        <w:t>TPES – Total Primary Energy Supply</w:t>
      </w:r>
    </w:p>
    <w:p w14:paraId="33C740FA" w14:textId="77777777" w:rsidR="00E82F36" w:rsidRPr="00E37B9C" w:rsidRDefault="00E82F36" w:rsidP="00E82F36">
      <w:r w:rsidRPr="00E37B9C">
        <w:t>TWh – Terawatt Hours</w:t>
      </w:r>
    </w:p>
    <w:p w14:paraId="7E149201" w14:textId="77777777" w:rsidR="00E82F36" w:rsidRPr="00E37B9C" w:rsidRDefault="00E82F36" w:rsidP="00E82F36">
      <w:r w:rsidRPr="00E37B9C">
        <w:t>UN – United Nations</w:t>
      </w:r>
    </w:p>
    <w:p w14:paraId="763232BC" w14:textId="77777777" w:rsidR="00E82F36" w:rsidRPr="00E37B9C" w:rsidRDefault="00E82F36" w:rsidP="00E82F36">
      <w:r w:rsidRPr="00E37B9C">
        <w:t>UNFCCC – United Nations Framework Convention on Climate Change</w:t>
      </w:r>
    </w:p>
    <w:p w14:paraId="7ED15898" w14:textId="77777777" w:rsidR="00E82F36" w:rsidRPr="00E37B9C" w:rsidRDefault="00E82F36" w:rsidP="00E82F36">
      <w:r w:rsidRPr="00E37B9C">
        <w:t>UNGA – United Nations General Assembly</w:t>
      </w:r>
    </w:p>
    <w:p w14:paraId="4040BAA0" w14:textId="6A74318E" w:rsidR="00E82F36" w:rsidRDefault="00E82F36" w:rsidP="00E82F36">
      <w:r w:rsidRPr="00E37B9C">
        <w:t>UNGD – United Nations General Debate</w:t>
      </w:r>
    </w:p>
    <w:p w14:paraId="069E09ED" w14:textId="6D565417" w:rsidR="009768CF" w:rsidRDefault="009768CF" w:rsidP="00E82F36">
      <w:r>
        <w:t>UNGC – United Nations Global Compact</w:t>
      </w:r>
    </w:p>
    <w:p w14:paraId="4FE71B4F" w14:textId="5A1F77C4" w:rsidR="00BD6F80" w:rsidRPr="00E37B9C" w:rsidRDefault="00BD6F80" w:rsidP="00E82F36">
      <w:r>
        <w:t>USD – United States Dollars</w:t>
      </w:r>
    </w:p>
    <w:p w14:paraId="79A60337" w14:textId="43BAB20B" w:rsidR="00C77296" w:rsidRPr="00E37B9C" w:rsidRDefault="00C77296" w:rsidP="00E82F36">
      <w:r w:rsidRPr="00E37B9C">
        <w:t>WBGT</w:t>
      </w:r>
      <w:r>
        <w:t xml:space="preserve"> – Wet Bulb Globe Temperature</w:t>
      </w:r>
    </w:p>
    <w:p w14:paraId="71F9FB89" w14:textId="77777777" w:rsidR="00E82F36" w:rsidRPr="00E37B9C" w:rsidRDefault="00E82F36" w:rsidP="00E82F36">
      <w:r w:rsidRPr="00E37B9C">
        <w:t>WHO – World Health Organization</w:t>
      </w:r>
    </w:p>
    <w:p w14:paraId="1E33B5A0" w14:textId="77777777" w:rsidR="00E82F36" w:rsidRPr="00E37B9C" w:rsidRDefault="00E82F36" w:rsidP="006E5D0B">
      <w:pPr>
        <w:sectPr w:rsidR="00E82F36" w:rsidRPr="00E37B9C" w:rsidSect="006E5D0B">
          <w:type w:val="continuous"/>
          <w:pgSz w:w="11906" w:h="16838"/>
          <w:pgMar w:top="1440" w:right="1133" w:bottom="1276" w:left="1440" w:header="708" w:footer="708" w:gutter="0"/>
          <w:lnNumType w:countBy="1" w:restart="continuous"/>
          <w:cols w:num="2" w:space="1115"/>
          <w:docGrid w:linePitch="360"/>
        </w:sectPr>
      </w:pPr>
      <w:r w:rsidRPr="00E37B9C">
        <w:t>WMO – World Meteorological Organization</w:t>
      </w:r>
    </w:p>
    <w:p w14:paraId="40CB8288" w14:textId="77777777" w:rsidR="00E82F36" w:rsidRPr="00E37B9C" w:rsidRDefault="00E82F36" w:rsidP="00E82F36">
      <w:pPr>
        <w:sectPr w:rsidR="00E82F36" w:rsidRPr="00E37B9C" w:rsidSect="00D61B9F">
          <w:type w:val="continuous"/>
          <w:pgSz w:w="11906" w:h="16838"/>
          <w:pgMar w:top="1440" w:right="1440" w:bottom="1276" w:left="1440" w:header="708" w:footer="708" w:gutter="0"/>
          <w:lnNumType w:countBy="1" w:restart="continuous"/>
          <w:cols w:num="2" w:space="708"/>
          <w:docGrid w:linePitch="360"/>
        </w:sectPr>
      </w:pPr>
    </w:p>
    <w:p w14:paraId="5A5B7937" w14:textId="59C0F39B" w:rsidR="00E82F36" w:rsidRDefault="00E82F36" w:rsidP="00E82F36">
      <w:pPr>
        <w:pStyle w:val="Heading1"/>
      </w:pPr>
      <w:bookmarkStart w:id="11" w:name="_Toc488155211"/>
      <w:bookmarkStart w:id="12" w:name="_Toc491961387"/>
      <w:bookmarkStart w:id="13" w:name="_Toc517101491"/>
      <w:r w:rsidRPr="00E37B9C">
        <w:t>Executive Summary</w:t>
      </w:r>
      <w:bookmarkEnd w:id="11"/>
      <w:bookmarkEnd w:id="12"/>
      <w:bookmarkEnd w:id="13"/>
    </w:p>
    <w:p w14:paraId="0036736C" w14:textId="77777777" w:rsidR="005F1CBE" w:rsidRDefault="005F1CBE" w:rsidP="005F1CBE">
      <w:bookmarkStart w:id="14" w:name="_Hlk517898137"/>
      <w:r w:rsidRPr="006E5D0B">
        <w:t>The Lancet Countdown</w:t>
      </w:r>
      <w:r>
        <w:t>: Tracking Progress on Health and Climate Change</w:t>
      </w:r>
      <w:r w:rsidRPr="006E5D0B">
        <w:t xml:space="preserve"> was established to provide an independent, global monitoring system dedicated to tracking the health dimensions of the impacts of, and the response to climate change. It tracks 41 indicators across five domains: climate change impacts, exposures, and vulnerability; adaptation planning and resilience for health; mitigation actions and health co-benefits; economics and finance; and public and political engagement. </w:t>
      </w:r>
    </w:p>
    <w:p w14:paraId="43F69375" w14:textId="77777777" w:rsidR="005F1CBE" w:rsidRPr="006E5D0B" w:rsidRDefault="005F1CBE" w:rsidP="005F1CBE"/>
    <w:p w14:paraId="6583C333" w14:textId="1B6CECE4" w:rsidR="005F1CBE" w:rsidRDefault="005F1CBE" w:rsidP="005F1CBE">
      <w:r>
        <w:t xml:space="preserve">This report is the </w:t>
      </w:r>
      <w:r w:rsidR="001D0864">
        <w:t>product</w:t>
      </w:r>
      <w:r>
        <w:t xml:space="preserve"> of a</w:t>
      </w:r>
      <w:r w:rsidRPr="006E5D0B">
        <w:t xml:space="preserve"> collaboration of 27 leading academic institutions, and United Nations and intergovernmental agencies from every continent. It draws on world-class expertise from climate scientists, ecologists, mathematicians, geographers, engineers, energy, food, livestock and transport experts, economists, social and political scientists, public health professionals, and doctors.</w:t>
      </w:r>
    </w:p>
    <w:p w14:paraId="0AE45FA3" w14:textId="77777777" w:rsidR="005F1CBE" w:rsidRPr="006E5D0B" w:rsidRDefault="005F1CBE" w:rsidP="005F1CBE"/>
    <w:p w14:paraId="7635971A" w14:textId="7CA02E09" w:rsidR="005F1CBE" w:rsidRDefault="005F1CBE" w:rsidP="005F1CBE">
      <w:r>
        <w:t xml:space="preserve">The Lancet Countdown’s </w:t>
      </w:r>
      <w:r w:rsidRPr="006E5D0B">
        <w:t>work builds on decades of research in this field, and was first proposed in the 2015 Lancet Commission, which documented the human impacts of climate change and proposed ten global recommendations to respond to this public health emergency and secure the public health benefits available</w:t>
      </w:r>
      <w:r w:rsidR="006E3B61">
        <w:t xml:space="preserve"> (panel 1)</w:t>
      </w:r>
      <w:r w:rsidRPr="006E5D0B">
        <w:t>.</w:t>
      </w:r>
      <w:r w:rsidR="00F80D67">
        <w:fldChar w:fldCharType="begin"/>
      </w:r>
      <w:r w:rsidR="00F80D67">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F80D67">
        <w:fldChar w:fldCharType="separate"/>
      </w:r>
      <w:r w:rsidR="00F80D67" w:rsidRPr="00F80D67">
        <w:rPr>
          <w:noProof/>
          <w:vertAlign w:val="superscript"/>
        </w:rPr>
        <w:t>1</w:t>
      </w:r>
      <w:r w:rsidR="00F80D67">
        <w:fldChar w:fldCharType="end"/>
      </w:r>
    </w:p>
    <w:p w14:paraId="00F2A4B4" w14:textId="77777777" w:rsidR="005F1CBE" w:rsidRPr="006E5D0B" w:rsidRDefault="005F1CBE" w:rsidP="005F1CBE"/>
    <w:p w14:paraId="68221CCA" w14:textId="0F37FD3F" w:rsidR="005A7C8E" w:rsidRDefault="005F1CBE" w:rsidP="005F1CBE">
      <w:r w:rsidRPr="006E5D0B">
        <w:t>The</w:t>
      </w:r>
      <w:r w:rsidR="005A7C8E">
        <w:t>se four key messages derive from the Lancet Countdown’s 2018 report, with key findings summarised below.</w:t>
      </w:r>
    </w:p>
    <w:p w14:paraId="77A5425D" w14:textId="1CC013C0" w:rsidR="005F1CBE" w:rsidRPr="006E5D0B" w:rsidRDefault="005F1CBE" w:rsidP="005F1CBE"/>
    <w:p w14:paraId="19EFD3BD" w14:textId="6018DCBC" w:rsidR="005F1CBE" w:rsidRDefault="005A7C8E" w:rsidP="005A7C8E">
      <w:pPr>
        <w:pStyle w:val="ListParagraph"/>
        <w:numPr>
          <w:ilvl w:val="0"/>
          <w:numId w:val="25"/>
        </w:numPr>
        <w:rPr>
          <w:sz w:val="24"/>
        </w:rPr>
      </w:pPr>
      <w:r w:rsidRPr="006947CA">
        <w:rPr>
          <w:sz w:val="24"/>
        </w:rPr>
        <w:t>Present day changes in labour capacity, vector-borne disease, and food security provide early warning of compounded and overwhelming impacts expected if temperature continues to rise. Trends in climate change impacts, exposures, and vulnerabilities demonstrate an unacceptably high level of risk for the current and future health of populations across the world.</w:t>
      </w:r>
    </w:p>
    <w:p w14:paraId="0C1FA530" w14:textId="77777777" w:rsidR="005A7C8E" w:rsidRPr="006947CA" w:rsidRDefault="005A7C8E" w:rsidP="005A7C8E">
      <w:pPr>
        <w:pStyle w:val="ListParagraph"/>
        <w:numPr>
          <w:ilvl w:val="0"/>
          <w:numId w:val="25"/>
        </w:numPr>
        <w:rPr>
          <w:sz w:val="24"/>
        </w:rPr>
      </w:pPr>
      <w:r w:rsidRPr="006947CA">
        <w:rPr>
          <w:sz w:val="24"/>
        </w:rPr>
        <w:t>A lack of progress in reducing emissions and building adaptive capacity threatens both human lives and the viability of the national health systems they depend on, with the potential to disrupt core public health infrastructure and overwhelm health services.</w:t>
      </w:r>
    </w:p>
    <w:p w14:paraId="02F6997B" w14:textId="370D2E1C" w:rsidR="005A7C8E" w:rsidRPr="006947CA" w:rsidRDefault="005A7C8E" w:rsidP="005A7C8E">
      <w:pPr>
        <w:pStyle w:val="ListParagraph"/>
        <w:numPr>
          <w:ilvl w:val="0"/>
          <w:numId w:val="25"/>
        </w:numPr>
        <w:rPr>
          <w:sz w:val="24"/>
        </w:rPr>
      </w:pPr>
      <w:r w:rsidRPr="006947CA">
        <w:rPr>
          <w:sz w:val="24"/>
        </w:rPr>
        <w:t xml:space="preserve">Despite these </w:t>
      </w:r>
      <w:r w:rsidR="001D0864">
        <w:rPr>
          <w:sz w:val="24"/>
        </w:rPr>
        <w:t>delays</w:t>
      </w:r>
      <w:r w:rsidRPr="006947CA">
        <w:rPr>
          <w:sz w:val="24"/>
        </w:rPr>
        <w:t xml:space="preserve">, trends in a number of sectors </w:t>
      </w:r>
      <w:r w:rsidR="00820D34">
        <w:rPr>
          <w:sz w:val="24"/>
        </w:rPr>
        <w:t>see the</w:t>
      </w:r>
      <w:r w:rsidRPr="006947CA">
        <w:rPr>
          <w:sz w:val="24"/>
        </w:rPr>
        <w:t xml:space="preserve"> </w:t>
      </w:r>
      <w:del w:id="15" w:author="Author">
        <w:r w:rsidRPr="006947CA" w:rsidDel="00F07F65">
          <w:rPr>
            <w:sz w:val="24"/>
          </w:rPr>
          <w:delText xml:space="preserve"> </w:delText>
        </w:r>
      </w:del>
      <w:r w:rsidRPr="006947CA">
        <w:rPr>
          <w:sz w:val="24"/>
        </w:rPr>
        <w:t>beginning of a low-carbon transition, and it is clear that the nature and scale of the response to climate change will be the determining factor in shaping the health of nations for centuries to come.</w:t>
      </w:r>
    </w:p>
    <w:p w14:paraId="50DDD4AE" w14:textId="3174D0F7" w:rsidR="005A7C8E" w:rsidRPr="006947CA" w:rsidRDefault="005A7C8E" w:rsidP="005A7C8E">
      <w:pPr>
        <w:pStyle w:val="ListParagraph"/>
        <w:numPr>
          <w:ilvl w:val="0"/>
          <w:numId w:val="25"/>
        </w:numPr>
        <w:rPr>
          <w:sz w:val="24"/>
        </w:rPr>
      </w:pPr>
      <w:r w:rsidRPr="006947CA">
        <w:rPr>
          <w:sz w:val="24"/>
        </w:rPr>
        <w:t xml:space="preserve">Ensuring </w:t>
      </w:r>
      <w:r>
        <w:rPr>
          <w:sz w:val="24"/>
        </w:rPr>
        <w:t>a</w:t>
      </w:r>
      <w:r w:rsidRPr="006947CA">
        <w:rPr>
          <w:sz w:val="24"/>
        </w:rPr>
        <w:t xml:space="preserve"> widespread understanding of climate change as a central public health issue will be vital in delivering an accelerated response</w:t>
      </w:r>
      <w:r>
        <w:rPr>
          <w:sz w:val="24"/>
        </w:rPr>
        <w:t>, with the health profession beginning to rise to this challenge</w:t>
      </w:r>
      <w:r w:rsidRPr="006947CA">
        <w:rPr>
          <w:sz w:val="24"/>
        </w:rPr>
        <w:t>.</w:t>
      </w:r>
    </w:p>
    <w:p w14:paraId="386F1525" w14:textId="07C92FE5" w:rsidR="005A7C8E" w:rsidRDefault="005A7C8E" w:rsidP="006947CA"/>
    <w:p w14:paraId="4C3F2B26" w14:textId="5D6AD5D9" w:rsidR="006947CA" w:rsidRDefault="006947CA" w:rsidP="006947CA"/>
    <w:p w14:paraId="669AD672" w14:textId="08399996" w:rsidR="006947CA" w:rsidRDefault="006947CA" w:rsidP="006947CA"/>
    <w:p w14:paraId="24C5D4A7" w14:textId="4C788663" w:rsidR="006947CA" w:rsidRDefault="006947CA" w:rsidP="006947CA"/>
    <w:p w14:paraId="46C85C9B" w14:textId="77777777" w:rsidR="006947CA" w:rsidRPr="006947CA" w:rsidRDefault="006947CA" w:rsidP="006947CA"/>
    <w:p w14:paraId="209AB288" w14:textId="77777777" w:rsidR="005F1CBE" w:rsidRDefault="005F1CBE" w:rsidP="005F1CBE"/>
    <w:p w14:paraId="69BFE013" w14:textId="77777777" w:rsidR="005F1CBE" w:rsidRPr="006947CA" w:rsidRDefault="005F1CBE" w:rsidP="005F1CBE">
      <w:pPr>
        <w:rPr>
          <w:b/>
        </w:rPr>
      </w:pPr>
      <w:r w:rsidRPr="006947CA">
        <w:rPr>
          <w:b/>
        </w:rPr>
        <w:t>Climate change impacts, exposures, and vulnerability</w:t>
      </w:r>
    </w:p>
    <w:p w14:paraId="7E58A7E4" w14:textId="0116AB15" w:rsidR="005F1CBE" w:rsidRDefault="005F1CBE" w:rsidP="005F1CBE">
      <w:r w:rsidRPr="006E5D0B">
        <w:t xml:space="preserve">Vulnerability to extremes of heat has steadily risen since 1990 in every region, with 157 million more people exposed to heatwave events in 2017 </w:t>
      </w:r>
      <w:r w:rsidR="00226389">
        <w:t xml:space="preserve">compared with </w:t>
      </w:r>
      <w:r>
        <w:t>2000</w:t>
      </w:r>
      <w:r w:rsidRPr="006E5D0B">
        <w:t xml:space="preserve"> and the average person experiencing an additional 1.4 days of heatwave</w:t>
      </w:r>
      <w:r w:rsidR="00742ECD">
        <w:t>s per year</w:t>
      </w:r>
      <w:r w:rsidRPr="006E5D0B">
        <w:t xml:space="preserve"> over the same period (Indicators 1.1 and 1.3). </w:t>
      </w:r>
      <w:r w:rsidR="006E3B61">
        <w:t>F</w:t>
      </w:r>
      <w:r w:rsidRPr="006E5D0B">
        <w:t>or national economies and household budgets, 153 billion hours of labour</w:t>
      </w:r>
      <w:r w:rsidR="006E3B61">
        <w:t xml:space="preserve"> were</w:t>
      </w:r>
      <w:r w:rsidRPr="006E5D0B">
        <w:t xml:space="preserve"> lost in 2017 due to heat, an increase of more than 62 billion hours</w:t>
      </w:r>
      <w:r>
        <w:t xml:space="preserve"> (3.2 billion weeks of work)</w:t>
      </w:r>
      <w:r w:rsidRPr="006E5D0B">
        <w:t xml:space="preserve"> since 2000 (Indicator 1.4). The direct effects of climate change extend beyond heat to include extremes of weather. In 2017, a total of 712 extreme weather events resulted in $326 billion in economic losses </w:t>
      </w:r>
      <w:del w:id="16" w:author="Author">
        <w:r w:rsidRPr="006E5D0B" w:rsidDel="003F7135">
          <w:delText>in 2017</w:delText>
        </w:r>
      </w:del>
      <w:r w:rsidRPr="006E5D0B">
        <w:t>, almost triple the total losses experienced the year before (Indicator 4.1).</w:t>
      </w:r>
    </w:p>
    <w:p w14:paraId="2A2DDF06" w14:textId="77777777" w:rsidR="005F1CBE" w:rsidRPr="006E5D0B" w:rsidRDefault="005F1CBE" w:rsidP="005F1CBE"/>
    <w:p w14:paraId="3CD1B322" w14:textId="026F3163" w:rsidR="005F1CBE" w:rsidRDefault="005F1CBE" w:rsidP="005F1CBE">
      <w:r w:rsidRPr="006E5D0B">
        <w:t xml:space="preserve">Small changes in temperature and precipitation can result in large changes in the suitability for transmission of important vector- and water-borne diseases. In 2016, global vectorial capacity for the transmission of dengue fever was the highest on record, rising to 9.1% and 11.1% above the 1950s baseline for </w:t>
      </w:r>
      <w:r w:rsidRPr="006E5D0B">
        <w:rPr>
          <w:i/>
        </w:rPr>
        <w:t>Aedes ae</w:t>
      </w:r>
      <w:r>
        <w:rPr>
          <w:i/>
        </w:rPr>
        <w:t>g</w:t>
      </w:r>
      <w:r w:rsidRPr="006E5D0B">
        <w:rPr>
          <w:i/>
        </w:rPr>
        <w:t>ypti</w:t>
      </w:r>
      <w:r w:rsidRPr="006E5D0B">
        <w:t xml:space="preserve"> and </w:t>
      </w:r>
      <w:r w:rsidRPr="006E5D0B">
        <w:rPr>
          <w:i/>
        </w:rPr>
        <w:t>Aedes albopictus</w:t>
      </w:r>
      <w:r w:rsidRPr="006E5D0B">
        <w:t xml:space="preserve">, respectively. Focusing on high-risk areas and diseases, the Baltic has observed a 24% increase in the area of coastline suitable for epidemics of </w:t>
      </w:r>
      <w:r w:rsidRPr="0009187C">
        <w:rPr>
          <w:i/>
        </w:rPr>
        <w:t>Vibrio Cholera</w:t>
      </w:r>
      <w:r w:rsidRPr="006E5D0B">
        <w:t xml:space="preserve">; and the highlands of Sub-Saharan Africa have experienced a 27.6% rise in the vectorial capacity for the transmission of malaria, from a 1950 baseline through to 2016 (Indicator 1.8). </w:t>
      </w:r>
      <w:r>
        <w:t xml:space="preserve">A proxy of </w:t>
      </w:r>
      <w:r w:rsidRPr="006E5D0B">
        <w:t xml:space="preserve">agricultural yield </w:t>
      </w:r>
      <w:r>
        <w:t>potential shows declines</w:t>
      </w:r>
      <w:r w:rsidRPr="006E5D0B">
        <w:t xml:space="preserve"> in every region, </w:t>
      </w:r>
      <w:r>
        <w:t>with</w:t>
      </w:r>
      <w:r w:rsidRPr="006E5D0B">
        <w:t xml:space="preserve"> 30 countries currently experiencing downward trends in yields, reversing a decades-long trend </w:t>
      </w:r>
      <w:r>
        <w:t>of</w:t>
      </w:r>
      <w:r w:rsidRPr="006E5D0B">
        <w:t xml:space="preserve"> improvement (Indicator 1.9.1)</w:t>
      </w:r>
      <w:r>
        <w:t>.</w:t>
      </w:r>
    </w:p>
    <w:p w14:paraId="53D203E8" w14:textId="77777777" w:rsidR="005F1CBE" w:rsidRPr="006E5D0B" w:rsidRDefault="005F1CBE" w:rsidP="005F1CBE"/>
    <w:p w14:paraId="3AECABFB" w14:textId="242C61CD" w:rsidR="005F1CBE" w:rsidRPr="006E5D0B" w:rsidRDefault="005F1CBE" w:rsidP="005F1CBE">
      <w:r>
        <w:t xml:space="preserve">Falling </w:t>
      </w:r>
      <w:r w:rsidRPr="006E5D0B">
        <w:t xml:space="preserve">labour </w:t>
      </w:r>
      <w:r>
        <w:t>productivity</w:t>
      </w:r>
      <w:r w:rsidRPr="006E5D0B">
        <w:t>, increased capacity for the transmission of diseases such as dengue fever, malaria, and cholera, and threats to food security</w:t>
      </w:r>
      <w:r>
        <w:t xml:space="preserve"> provide early warning of compounding negative health and nutrition impacts if temperatures continue to rise</w:t>
      </w:r>
      <w:r w:rsidRPr="006E5D0B">
        <w:t>.</w:t>
      </w:r>
    </w:p>
    <w:p w14:paraId="248E87B7" w14:textId="77777777" w:rsidR="005F1CBE" w:rsidRPr="006E5D0B" w:rsidRDefault="005F1CBE" w:rsidP="005F1CBE"/>
    <w:p w14:paraId="0AF92E8E" w14:textId="77777777" w:rsidR="005F1CBE" w:rsidRDefault="005F1CBE" w:rsidP="005F1CBE"/>
    <w:p w14:paraId="147BC479" w14:textId="77777777" w:rsidR="005F1CBE" w:rsidRDefault="005F1CBE" w:rsidP="005F1CBE"/>
    <w:p w14:paraId="6B2D02FD" w14:textId="77777777" w:rsidR="005F1CBE" w:rsidRPr="006947CA" w:rsidRDefault="005F1CBE" w:rsidP="005F1CBE">
      <w:pPr>
        <w:rPr>
          <w:b/>
        </w:rPr>
      </w:pPr>
      <w:r w:rsidRPr="006947CA">
        <w:rPr>
          <w:b/>
        </w:rPr>
        <w:t>Adaptation, planning, and resilience for health</w:t>
      </w:r>
    </w:p>
    <w:p w14:paraId="7C473154" w14:textId="74A6E5E7" w:rsidR="005F1CBE" w:rsidRDefault="005F1CBE" w:rsidP="005F1CBE">
      <w:r w:rsidRPr="006E5D0B">
        <w:t xml:space="preserve">Global inertia </w:t>
      </w:r>
      <w:r w:rsidR="006E3B61">
        <w:t xml:space="preserve">in </w:t>
      </w:r>
      <w:r w:rsidR="00820D34">
        <w:t>adapting to</w:t>
      </w:r>
      <w:r w:rsidR="006E3B61">
        <w:t xml:space="preserve"> climate change </w:t>
      </w:r>
      <w:r w:rsidRPr="006E5D0B">
        <w:t xml:space="preserve">persists, with a mixed response from national governments since the signing of the Paris Agreement in 2015. </w:t>
      </w:r>
      <w:r>
        <w:t>O</w:t>
      </w:r>
      <w:r w:rsidRPr="006E5D0B">
        <w:t xml:space="preserve">ver half of global cities surveyed expect climate change to seriously compromise public health infrastructure, </w:t>
      </w:r>
      <w:r>
        <w:t xml:space="preserve">either </w:t>
      </w:r>
      <w:r w:rsidRPr="006E5D0B">
        <w:t>directly, with extremes of weather disrupting critical services, or indirectly, by overwhelming existing services with increased burdens of disease (Indicator 2.2).</w:t>
      </w:r>
    </w:p>
    <w:p w14:paraId="523C5196" w14:textId="77777777" w:rsidR="005F1CBE" w:rsidRPr="006E5D0B" w:rsidRDefault="005F1CBE" w:rsidP="005F1CBE"/>
    <w:p w14:paraId="6F12BAE3" w14:textId="41CECC6C" w:rsidR="005F1CBE" w:rsidRDefault="005F1CBE" w:rsidP="005F1CBE">
      <w:r>
        <w:t xml:space="preserve">Globally, committed spending for climate change adaptation remains well below the $100 billion USD per year committed to under the Paris Agreement. Within this, only 3.8% of total development spending committed through formal UNFCCC mechanisms is dedicated to human health (Indicator 2.8). This </w:t>
      </w:r>
      <w:r w:rsidRPr="006E5D0B">
        <w:t xml:space="preserve">lack of investment in adaptive capacity is </w:t>
      </w:r>
      <w:r>
        <w:t>magnified</w:t>
      </w:r>
      <w:r w:rsidRPr="006E5D0B">
        <w:t xml:space="preserve"> in </w:t>
      </w:r>
      <w:r>
        <w:t>specific</w:t>
      </w:r>
      <w:r w:rsidRPr="006E5D0B">
        <w:t xml:space="preserve"> regions around the world, with </w:t>
      </w:r>
      <w:r w:rsidR="006E3B61">
        <w:t>only</w:t>
      </w:r>
      <w:r w:rsidRPr="006E5D0B">
        <w:t xml:space="preserve"> 55% of African countries meeting International Health Regulation core requirements for preparedness for a multi-hazard public health emergency (Indicator 2.3).</w:t>
      </w:r>
    </w:p>
    <w:p w14:paraId="3C9876AC" w14:textId="77777777" w:rsidR="005F1CBE" w:rsidRDefault="005F1CBE" w:rsidP="005F1CBE"/>
    <w:p w14:paraId="400D8704" w14:textId="402FFD5C" w:rsidR="005F1CBE" w:rsidRDefault="005F1CBE" w:rsidP="005F1CBE"/>
    <w:p w14:paraId="0C178CA4" w14:textId="2862E598" w:rsidR="006947CA" w:rsidRDefault="006947CA" w:rsidP="005F1CBE"/>
    <w:p w14:paraId="750EB176" w14:textId="77777777" w:rsidR="006947CA" w:rsidRDefault="006947CA" w:rsidP="005F1CBE"/>
    <w:p w14:paraId="620178D2" w14:textId="77777777" w:rsidR="005F1CBE" w:rsidRDefault="005F1CBE" w:rsidP="005F1CBE"/>
    <w:p w14:paraId="6D84FE5B" w14:textId="77777777" w:rsidR="005F1CBE" w:rsidRPr="006947CA" w:rsidRDefault="005F1CBE" w:rsidP="005F1CBE">
      <w:pPr>
        <w:rPr>
          <w:b/>
        </w:rPr>
      </w:pPr>
      <w:r w:rsidRPr="006947CA">
        <w:rPr>
          <w:b/>
        </w:rPr>
        <w:t>Mitigation actions and health co-benefits</w:t>
      </w:r>
    </w:p>
    <w:p w14:paraId="221EE2BF" w14:textId="515C0B05" w:rsidR="005F1CBE" w:rsidRDefault="005F1CBE" w:rsidP="005F1CBE">
      <w:r w:rsidRPr="006E5D0B">
        <w:t xml:space="preserve">Multiple examples of </w:t>
      </w:r>
      <w:r w:rsidR="00820D34">
        <w:t>stagnated mitigation efforts</w:t>
      </w:r>
      <w:r w:rsidRPr="006E5D0B">
        <w:t xml:space="preserve"> exist, with a crucial marker of decarbonisation – the carbon intensity of total primary energy supply – </w:t>
      </w:r>
      <w:r>
        <w:t xml:space="preserve">remaining unchanged since 1990 (Indicator 3.1). One third of humanity, 2.8 billion people, live </w:t>
      </w:r>
      <w:r w:rsidRPr="006E5D0B">
        <w:t xml:space="preserve">without access to healthy, clean, and sustainable cooking fuel or technologies, the same level seen in 2000 (Indicator 3.4). In the transport sector, per capita global road transport fuel </w:t>
      </w:r>
      <w:r w:rsidR="00742ECD">
        <w:t xml:space="preserve">use </w:t>
      </w:r>
      <w:r w:rsidRPr="006E5D0B">
        <w:t xml:space="preserve">increased by 2% from 2013 to 2015, </w:t>
      </w:r>
      <w:r w:rsidR="006E3B61">
        <w:t>while</w:t>
      </w:r>
      <w:r w:rsidR="006E3B61" w:rsidRPr="006E5D0B">
        <w:t xml:space="preserve"> </w:t>
      </w:r>
      <w:r w:rsidRPr="006E5D0B">
        <w:t xml:space="preserve">cycling comprises less than 10% of total journeys taken in three quarters of a global sample of cities (Indicators 3.6 and 3.7). </w:t>
      </w:r>
    </w:p>
    <w:p w14:paraId="15ED6C44" w14:textId="77777777" w:rsidR="005F1CBE" w:rsidRDefault="005F1CBE" w:rsidP="005F1CBE"/>
    <w:p w14:paraId="3CA1824C" w14:textId="7F8EE6EC" w:rsidR="005F1CBE" w:rsidRPr="006E5D0B" w:rsidRDefault="005F1CBE" w:rsidP="005F1CBE">
      <w:r w:rsidRPr="006E5D0B">
        <w:t>The health burden of such inaction has been immense, with people in over 90% of cities breathing polluted air toxic to their cardiovascular and respiratory health. Indeed, between 2010 and 2016, air pollution concentrations worsened in almost 70% of cities around the globe, particularly in low- and middle-income countries (Indicator 3.5.1).</w:t>
      </w:r>
      <w:r w:rsidR="00820D34">
        <w:t xml:space="preserve"> In 2015 alone, some fine particulate matter (PM2.5) was responsible for some 2.9 million premature deaths, with coal comprising over 460,000 (16%) of these, with the total toll (including other particulates, and emissions such as NOx substantially higher (Indicator 3.5.2).</w:t>
      </w:r>
      <w:r w:rsidRPr="006E5D0B">
        <w:t xml:space="preserve"> </w:t>
      </w:r>
      <w:r>
        <w:t>Of concern</w:t>
      </w:r>
      <w:r w:rsidRPr="006E5D0B">
        <w:t>, global employment in fossil fuel extractive industries</w:t>
      </w:r>
      <w:r>
        <w:t xml:space="preserve"> actually</w:t>
      </w:r>
      <w:r w:rsidRPr="006E5D0B">
        <w:t xml:space="preserve"> increased by 8% between 2016 and 2017, reversing a strong decline seen since 2011 (Indicator 4.4).  At a time when national health budgets and health services</w:t>
      </w:r>
      <w:r>
        <w:t xml:space="preserve"> face</w:t>
      </w:r>
      <w:r w:rsidRPr="006E5D0B">
        <w:t xml:space="preserve"> a growing epidemic of lifestyle diseases, continued delay in unlocking the potential health co-benefits of climate change mitigation </w:t>
      </w:r>
      <w:r w:rsidR="00996C49">
        <w:t xml:space="preserve">is </w:t>
      </w:r>
      <w:r>
        <w:t xml:space="preserve">short-sighted and </w:t>
      </w:r>
      <w:r w:rsidR="00996C49">
        <w:t>damaging for human health</w:t>
      </w:r>
      <w:r>
        <w:t>.</w:t>
      </w:r>
    </w:p>
    <w:p w14:paraId="1B105F2D" w14:textId="77777777" w:rsidR="005F1CBE" w:rsidRDefault="005F1CBE" w:rsidP="005F1CBE"/>
    <w:p w14:paraId="451050C8" w14:textId="283DE771" w:rsidR="005F1CBE" w:rsidRDefault="005F1CBE" w:rsidP="005F1CBE">
      <w:r>
        <w:t xml:space="preserve">Despite </w:t>
      </w:r>
      <w:r w:rsidR="005A7C8E">
        <w:t xml:space="preserve">this stagnation, progress </w:t>
      </w:r>
      <w:r w:rsidRPr="006E5D0B">
        <w:t>in the power generation and transport sectors provide</w:t>
      </w:r>
      <w:r>
        <w:t xml:space="preserve"> some</w:t>
      </w:r>
      <w:r w:rsidRPr="006E5D0B">
        <w:t xml:space="preserve"> cause for optimism, with many positive trends observed in </w:t>
      </w:r>
      <w:r w:rsidR="00742ECD">
        <w:t xml:space="preserve">the </w:t>
      </w:r>
      <w:r w:rsidRPr="006E5D0B">
        <w:t>2017</w:t>
      </w:r>
      <w:r w:rsidR="00742ECD">
        <w:t xml:space="preserve"> report</w:t>
      </w:r>
      <w:r w:rsidRPr="006E5D0B">
        <w:t xml:space="preserve"> continuing in </w:t>
      </w:r>
      <w:r w:rsidR="00742ECD">
        <w:t xml:space="preserve">the </w:t>
      </w:r>
      <w:r w:rsidRPr="006E5D0B">
        <w:t>2018</w:t>
      </w:r>
      <w:r w:rsidR="00742ECD">
        <w:t xml:space="preserve"> report</w:t>
      </w:r>
      <w:r w:rsidRPr="006E5D0B">
        <w:t xml:space="preserve">. </w:t>
      </w:r>
      <w:r w:rsidR="00996C49">
        <w:t xml:space="preserve">Notably, coal use continues to decline (Indicator 3.2) and more renewable energy was installed in 2017 than energy from fossil fuels (Indicator 3.3). </w:t>
      </w:r>
      <w:r w:rsidRPr="006E5D0B">
        <w:t>However, maintaining global average temperature rise to well below 2°C necessitates wide-reaching transformations across all sectors of society – power generation, transport, spatial infrastructure, food and agriculture, and the design of health system</w:t>
      </w:r>
      <w:r>
        <w:t>s. These transformations, in turn, offer levers</w:t>
      </w:r>
      <w:r w:rsidRPr="006E5D0B">
        <w:t xml:space="preserve"> to help tackle the root causes of the world’s greatest public health challenges.</w:t>
      </w:r>
    </w:p>
    <w:p w14:paraId="1DF7F06F" w14:textId="77777777" w:rsidR="005F1CBE" w:rsidRDefault="005F1CBE" w:rsidP="005F1CBE"/>
    <w:p w14:paraId="4BCF9BC1" w14:textId="77777777" w:rsidR="005F1CBE" w:rsidRDefault="005F1CBE" w:rsidP="005F1CBE"/>
    <w:p w14:paraId="76971540" w14:textId="77777777" w:rsidR="005F1CBE" w:rsidRDefault="005F1CBE" w:rsidP="005F1CBE"/>
    <w:p w14:paraId="1D1725CC" w14:textId="77777777" w:rsidR="005F1CBE" w:rsidRPr="006947CA" w:rsidRDefault="005F1CBE" w:rsidP="005F1CBE">
      <w:pPr>
        <w:rPr>
          <w:b/>
        </w:rPr>
      </w:pPr>
      <w:r w:rsidRPr="006947CA">
        <w:rPr>
          <w:b/>
        </w:rPr>
        <w:t>Finance and economics</w:t>
      </w:r>
    </w:p>
    <w:p w14:paraId="1C11CC2B" w14:textId="69E4AFB1" w:rsidR="005F1CBE" w:rsidRDefault="005F1CBE" w:rsidP="005F1CBE">
      <w:r>
        <w:t>Some 712 climate-related extreme events were responsible for 326 billion USD</w:t>
      </w:r>
      <w:r w:rsidR="00742ECD">
        <w:t xml:space="preserve"> of losses</w:t>
      </w:r>
      <w:r>
        <w:t xml:space="preserve"> in 2017, almost triple that of 2016 (Indicator 4.1). Crucially, 99% of the losses in low-income countries remained uninsured. </w:t>
      </w:r>
    </w:p>
    <w:p w14:paraId="71D244EA" w14:textId="77777777" w:rsidR="005F1CBE" w:rsidRDefault="005F1CBE" w:rsidP="005F1CBE"/>
    <w:p w14:paraId="2AAAC729" w14:textId="5EE9F503" w:rsidR="005F1CBE" w:rsidRDefault="005F1CBE" w:rsidP="005F1CBE">
      <w:r>
        <w:t xml:space="preserve">Indicators of investment in the low-carbon economy demonstrate that the transition is already underway, with continued growth in investment in zero-carbon energy, and growing numbers </w:t>
      </w:r>
      <w:r w:rsidR="006E3B61">
        <w:t xml:space="preserve">of people </w:t>
      </w:r>
      <w:r>
        <w:t>employed in renewable energy sectors (Indicators 4.2 and 4.4).</w:t>
      </w:r>
      <w:r w:rsidR="00CD1F06">
        <w:t xml:space="preserve"> Furthermore, i</w:t>
      </w:r>
      <w:r w:rsidR="00CD1F06" w:rsidRPr="00CD1F06">
        <w:t>nvestment in new coal capacity in 2017</w:t>
      </w:r>
      <w:r w:rsidR="00CD1F06">
        <w:t xml:space="preserve"> was its</w:t>
      </w:r>
      <w:r w:rsidR="00CD1F06" w:rsidRPr="00CD1F06">
        <w:t xml:space="preserve"> lowest in at least 10 years, </w:t>
      </w:r>
      <w:r w:rsidR="00CD1F06">
        <w:t>with 2015 potentially marking a peak in coal investment</w:t>
      </w:r>
      <w:r w:rsidR="00CD1F06" w:rsidRPr="00CD1F06">
        <w:t>.</w:t>
      </w:r>
      <w:r w:rsidR="00CD1F06">
        <w:t xml:space="preserve"> </w:t>
      </w:r>
      <w:r>
        <w:t>Correspondingly, global subsidies for fossil fuels continued to fall, whilst carbon pricing currently only covers 13.1% of global greenhouse gas emissions, this number is expected to increase to over 20% when planned legislation in China is implemented in late-2018 (Indicator 4.6 and 4.7).</w:t>
      </w:r>
    </w:p>
    <w:p w14:paraId="74A73700" w14:textId="77777777" w:rsidR="005F1CBE" w:rsidRDefault="005F1CBE" w:rsidP="005F1CBE"/>
    <w:p w14:paraId="4DF5E34D" w14:textId="73BCCB2C" w:rsidR="005F1CBE" w:rsidRDefault="00C575AA" w:rsidP="005F1CBE">
      <w:r>
        <w:t>However, t</w:t>
      </w:r>
      <w:r w:rsidR="005F1CBE">
        <w:t>he rise of employment in fossil fuel industries in 2017 reversed a five-year downward trend, and will be a key indicator to follow closely.</w:t>
      </w:r>
    </w:p>
    <w:p w14:paraId="67FFD315" w14:textId="77777777" w:rsidR="005F1CBE" w:rsidRDefault="005F1CBE" w:rsidP="005F1CBE"/>
    <w:p w14:paraId="5C51B12E" w14:textId="77777777" w:rsidR="005F1CBE" w:rsidRPr="006947CA" w:rsidRDefault="005F1CBE" w:rsidP="005F1CBE">
      <w:pPr>
        <w:rPr>
          <w:b/>
        </w:rPr>
      </w:pPr>
      <w:r w:rsidRPr="006947CA">
        <w:rPr>
          <w:b/>
        </w:rPr>
        <w:t>Public and political engagement</w:t>
      </w:r>
    </w:p>
    <w:p w14:paraId="450728C6" w14:textId="2CCB4C53" w:rsidR="005F1CBE" w:rsidRDefault="005F1CBE" w:rsidP="005F1CBE">
      <w:r>
        <w:t>A better understanding of the health dimensions of climate change allows for advanced preparedness, increased resilience and adaptation, and a prioritisation of mitigation interventions that protect and promote human wellbeing.</w:t>
      </w:r>
    </w:p>
    <w:p w14:paraId="3EB3FF75" w14:textId="77777777" w:rsidR="005F1CBE" w:rsidRDefault="005F1CBE" w:rsidP="005F1CBE"/>
    <w:p w14:paraId="1A5C08F1" w14:textId="27CE3729" w:rsidR="005F1CBE" w:rsidRDefault="005F1CBE" w:rsidP="005F1CBE">
      <w:r>
        <w:t xml:space="preserve">To this end, coverage of health and climate change in the media has increased substantially between 2007 and 2017 (Indicator 5.1). Following this trend, the number of academic journal articles published on these links has almost tripled over the same time period (Indicator 5.2). These figures often follow </w:t>
      </w:r>
      <w:r w:rsidR="001D5350">
        <w:t xml:space="preserve">internationally significant events </w:t>
      </w:r>
      <w:r>
        <w:t>such as the UNFCCC’s Conference of the Parties, along with temporary rises in mentions of health and climate change within the UN General Debate (Indicator 5.3).</w:t>
      </w:r>
      <w:r w:rsidR="00332308">
        <w:t xml:space="preserve"> The extended heat waves across the northern hemisphere in the summer of 2018 may prove to be a turning point in public awareness of the seriousness of climate change. </w:t>
      </w:r>
    </w:p>
    <w:p w14:paraId="57CFCC6F" w14:textId="77777777" w:rsidR="005F1CBE" w:rsidRDefault="005F1CBE" w:rsidP="005F1CBE"/>
    <w:p w14:paraId="59E291B8" w14:textId="17155DEF" w:rsidR="005F1CBE" w:rsidRDefault="005F1CBE" w:rsidP="005F1CBE">
      <w:r>
        <w:t>2017 saw a dramatic rise in the number of medical and health professional associations actively responding to climate change. In the US, a new alliance of medical associations on health and climate change represents 500,000 physicians. This follows the formation of the UK Health Alliance on Climate Change</w:t>
      </w:r>
      <w:r w:rsidR="00D057AF">
        <w:t>, which</w:t>
      </w:r>
      <w:r>
        <w:t xml:space="preserve"> brings together many of the UK’s Royal Medical and Nursing Colleges and major health institutions. Organisations like the European Renal Association–European Dialysis and Transplant Association, and the UK’s National Health Service are committing to reduce the contributions of their clinical practice emissions. The NHS achieved an 11% reduction in emissions between 2007 and 2015. A number of health organisations </w:t>
      </w:r>
      <w:r w:rsidR="00903505">
        <w:t xml:space="preserve">have divested, or </w:t>
      </w:r>
      <w:r>
        <w:t>are committing to divest their holdings in fossil fuel companies, including the Royal Australasian College of Physicians, the Canadian Medical Association, the American Public Health Association, and the World Medical Association (Indicator 4.5).</w:t>
      </w:r>
    </w:p>
    <w:p w14:paraId="63FD200D" w14:textId="77777777" w:rsidR="005F1CBE" w:rsidRDefault="005F1CBE" w:rsidP="005F1CBE"/>
    <w:p w14:paraId="00C37542" w14:textId="2798B5BF" w:rsidR="005F1CBE" w:rsidRDefault="005F1CBE" w:rsidP="005F1CBE">
      <w:r w:rsidRPr="00E37B9C">
        <w:t>As the biggest global health threat of the 21</w:t>
      </w:r>
      <w:r w:rsidRPr="00E37B9C">
        <w:rPr>
          <w:vertAlign w:val="superscript"/>
        </w:rPr>
        <w:t>st</w:t>
      </w:r>
      <w:r w:rsidRPr="00E37B9C">
        <w:t xml:space="preserve"> century, responding to climate change, and ensuring </w:t>
      </w:r>
      <w:r>
        <w:t>this delivers</w:t>
      </w:r>
      <w:r w:rsidRPr="00E37B9C">
        <w:t xml:space="preserve"> the health benefits </w:t>
      </w:r>
      <w:r>
        <w:t xml:space="preserve">available, </w:t>
      </w:r>
      <w:r w:rsidRPr="00E37B9C">
        <w:t xml:space="preserve">is the responsibility of </w:t>
      </w:r>
      <w:r w:rsidR="00C575AA">
        <w:t>the</w:t>
      </w:r>
      <w:r w:rsidR="00C575AA" w:rsidRPr="00E37B9C">
        <w:t xml:space="preserve"> </w:t>
      </w:r>
      <w:r w:rsidRPr="00E37B9C">
        <w:t xml:space="preserve">health profession – indeed, such a transformation will not be possible without </w:t>
      </w:r>
      <w:r w:rsidR="00C575AA">
        <w:t>it</w:t>
      </w:r>
      <w:r>
        <w:t>.</w:t>
      </w:r>
    </w:p>
    <w:p w14:paraId="657612FB" w14:textId="77777777" w:rsidR="005F1CBE" w:rsidRDefault="005F1CBE" w:rsidP="005F1CBE"/>
    <w:p w14:paraId="7DC31540" w14:textId="77777777" w:rsidR="005F1CBE" w:rsidRDefault="005F1CBE" w:rsidP="005F1CBE"/>
    <w:p w14:paraId="40133D66" w14:textId="77777777" w:rsidR="005F1CBE" w:rsidRDefault="005F1CBE" w:rsidP="005F1CBE"/>
    <w:p w14:paraId="3D27435A" w14:textId="77777777" w:rsidR="005F1CBE" w:rsidRPr="006947CA" w:rsidRDefault="005F1CBE" w:rsidP="005F1CBE">
      <w:pPr>
        <w:rPr>
          <w:b/>
        </w:rPr>
      </w:pPr>
      <w:r w:rsidRPr="006947CA">
        <w:rPr>
          <w:b/>
        </w:rPr>
        <w:t>Progress on the recommendations of the 2015 Lancet Commission</w:t>
      </w:r>
    </w:p>
    <w:p w14:paraId="264FB09C" w14:textId="5D2240F0" w:rsidR="005F1CBE" w:rsidRDefault="005F1CBE" w:rsidP="005F1CBE">
      <w:r w:rsidRPr="006E5D0B">
        <w:t xml:space="preserve">The 2015 Lancet Commission made ten global recommendations to accelerate the response to climate change and deliver the health benefits </w:t>
      </w:r>
      <w:r w:rsidRPr="000A7C81">
        <w:t xml:space="preserve">this could offer. Panel </w:t>
      </w:r>
      <w:r>
        <w:t>1</w:t>
      </w:r>
      <w:r w:rsidRPr="006E5D0B">
        <w:t xml:space="preserve"> presents a summary of the progress made against these recommendations using the 2018 Lancet Countdown’s indicators. Here, global leadership is being provided by China, the European Union, and many of the countries most vulnerable to climate change. </w:t>
      </w:r>
    </w:p>
    <w:p w14:paraId="06220C89" w14:textId="77777777" w:rsidR="00573CC4" w:rsidRPr="006E5D0B" w:rsidRDefault="00573CC4" w:rsidP="005F1CBE"/>
    <w:p w14:paraId="5A370D23" w14:textId="77777777" w:rsidR="005F1CBE" w:rsidRPr="006E5D0B" w:rsidRDefault="005F1CBE" w:rsidP="005F1CBE"/>
    <w:tbl>
      <w:tblPr>
        <w:tblStyle w:val="TableGrid1"/>
        <w:tblW w:w="0" w:type="auto"/>
        <w:tblLook w:val="04A0" w:firstRow="1" w:lastRow="0" w:firstColumn="1" w:lastColumn="0" w:noHBand="0" w:noVBand="1"/>
      </w:tblPr>
      <w:tblGrid>
        <w:gridCol w:w="9010"/>
      </w:tblGrid>
      <w:tr w:rsidR="005F1CBE" w:rsidRPr="000A7C81" w14:paraId="17372FC2" w14:textId="77777777" w:rsidTr="00233BD7">
        <w:tc>
          <w:tcPr>
            <w:tcW w:w="9016" w:type="dxa"/>
          </w:tcPr>
          <w:p w14:paraId="0CFFE7F6" w14:textId="77777777" w:rsidR="005F1CBE" w:rsidRPr="006E5D0B" w:rsidRDefault="005F1CBE" w:rsidP="00233BD7">
            <w:pPr>
              <w:pStyle w:val="Caption"/>
              <w:rPr>
                <w:color w:val="auto"/>
                <w:sz w:val="24"/>
                <w:szCs w:val="24"/>
              </w:rPr>
            </w:pPr>
            <w:bookmarkStart w:id="17" w:name="_Toc517274117"/>
            <w:bookmarkStart w:id="18" w:name="_Toc522548870"/>
            <w:r w:rsidRPr="006E5D0B">
              <w:rPr>
                <w:color w:val="auto"/>
                <w:sz w:val="24"/>
                <w:szCs w:val="24"/>
              </w:rPr>
              <w:t xml:space="preserve">Panel </w:t>
            </w:r>
            <w:r w:rsidRPr="006E5D0B">
              <w:rPr>
                <w:color w:val="auto"/>
                <w:sz w:val="24"/>
                <w:szCs w:val="24"/>
              </w:rPr>
              <w:fldChar w:fldCharType="begin"/>
            </w:r>
            <w:r w:rsidRPr="006E5D0B">
              <w:rPr>
                <w:color w:val="auto"/>
                <w:sz w:val="24"/>
                <w:szCs w:val="24"/>
              </w:rPr>
              <w:instrText xml:space="preserve"> SEQ Panel \* ARABIC </w:instrText>
            </w:r>
            <w:r w:rsidRPr="006E5D0B">
              <w:rPr>
                <w:color w:val="auto"/>
                <w:sz w:val="24"/>
                <w:szCs w:val="24"/>
              </w:rPr>
              <w:fldChar w:fldCharType="separate"/>
            </w:r>
            <w:r w:rsidRPr="006E5D0B">
              <w:rPr>
                <w:noProof/>
                <w:color w:val="auto"/>
                <w:sz w:val="24"/>
                <w:szCs w:val="24"/>
              </w:rPr>
              <w:t>1</w:t>
            </w:r>
            <w:r w:rsidRPr="006E5D0B">
              <w:rPr>
                <w:color w:val="auto"/>
                <w:sz w:val="24"/>
                <w:szCs w:val="24"/>
              </w:rPr>
              <w:fldChar w:fldCharType="end"/>
            </w:r>
            <w:r w:rsidRPr="006E5D0B">
              <w:rPr>
                <w:color w:val="auto"/>
                <w:sz w:val="24"/>
                <w:szCs w:val="24"/>
              </w:rPr>
              <w:t>.</w:t>
            </w:r>
            <w:r w:rsidRPr="006E5D0B">
              <w:rPr>
                <w:color w:val="auto"/>
                <w:sz w:val="24"/>
                <w:szCs w:val="24"/>
                <w:lang w:val="en-GB"/>
              </w:rPr>
              <w:t xml:space="preserve"> Progress towards the recommendations of the 2015 Lancet Commission on Health and Climate Change</w:t>
            </w:r>
            <w:bookmarkEnd w:id="17"/>
            <w:bookmarkEnd w:id="18"/>
          </w:p>
          <w:p w14:paraId="50727F97" w14:textId="77777777" w:rsidR="005F1CBE" w:rsidRPr="006E5D0B" w:rsidRDefault="005F1CBE" w:rsidP="00233BD7">
            <w:pPr>
              <w:rPr>
                <w:sz w:val="24"/>
                <w:szCs w:val="24"/>
                <w:lang w:val="en-GB"/>
              </w:rPr>
            </w:pPr>
          </w:p>
          <w:p w14:paraId="539598AC" w14:textId="00CEB2CE" w:rsidR="005F1CBE" w:rsidRPr="006E5D0B" w:rsidRDefault="005F1CBE" w:rsidP="00233BD7">
            <w:pPr>
              <w:rPr>
                <w:sz w:val="24"/>
                <w:szCs w:val="24"/>
                <w:lang w:val="en-GB"/>
              </w:rPr>
            </w:pPr>
            <w:r w:rsidRPr="006E5D0B">
              <w:rPr>
                <w:sz w:val="24"/>
                <w:szCs w:val="24"/>
              </w:rPr>
              <w:t>In 2015, the Lancet Commission made ten policy recommendations. Of these,</w:t>
            </w:r>
            <w:r w:rsidR="00903505">
              <w:rPr>
                <w:sz w:val="24"/>
                <w:szCs w:val="24"/>
              </w:rPr>
              <w:t xml:space="preserve"> the Lancet Countdown is measuring</w:t>
            </w:r>
            <w:r w:rsidRPr="006E5D0B">
              <w:rPr>
                <w:sz w:val="24"/>
                <w:szCs w:val="24"/>
              </w:rPr>
              <w:t xml:space="preserve"> progress </w:t>
            </w:r>
            <w:r w:rsidRPr="00903505">
              <w:t>on</w:t>
            </w:r>
            <w:r w:rsidRPr="006E5D0B">
              <w:rPr>
                <w:sz w:val="24"/>
                <w:szCs w:val="24"/>
              </w:rPr>
              <w:t xml:space="preserve"> the following recommendations.</w:t>
            </w:r>
          </w:p>
          <w:p w14:paraId="2D0EF001" w14:textId="77777777" w:rsidR="005F1CBE" w:rsidRPr="006E5D0B" w:rsidRDefault="005F1CBE" w:rsidP="00233BD7">
            <w:pPr>
              <w:rPr>
                <w:sz w:val="24"/>
                <w:szCs w:val="24"/>
                <w:lang w:val="en-GB"/>
              </w:rPr>
            </w:pPr>
          </w:p>
          <w:p w14:paraId="311A10F5" w14:textId="77777777" w:rsidR="005F1CBE" w:rsidRPr="006E5D0B" w:rsidRDefault="005F1CBE" w:rsidP="00233BD7">
            <w:pPr>
              <w:rPr>
                <w:b/>
                <w:sz w:val="24"/>
                <w:szCs w:val="24"/>
                <w:lang w:val="en-GB"/>
              </w:rPr>
            </w:pPr>
            <w:r w:rsidRPr="006E5D0B">
              <w:rPr>
                <w:b/>
                <w:sz w:val="24"/>
                <w:szCs w:val="24"/>
              </w:rPr>
              <w:t>Recommendation 1: invest in climate change and public health research</w:t>
            </w:r>
          </w:p>
          <w:p w14:paraId="5009627E" w14:textId="77777777" w:rsidR="005F1CBE" w:rsidRPr="006E5D0B" w:rsidRDefault="005F1CBE" w:rsidP="00233BD7">
            <w:pPr>
              <w:rPr>
                <w:sz w:val="24"/>
                <w:szCs w:val="24"/>
                <w:lang w:val="en-GB"/>
              </w:rPr>
            </w:pPr>
            <w:r w:rsidRPr="006E5D0B">
              <w:rPr>
                <w:sz w:val="24"/>
                <w:szCs w:val="24"/>
              </w:rPr>
              <w:t>Since 2007, published articles on health and climate change in scientific journals has increased by 182% (Indicator 5.2).</w:t>
            </w:r>
          </w:p>
          <w:p w14:paraId="13144D4C" w14:textId="77777777" w:rsidR="005F1CBE" w:rsidRPr="006E5D0B" w:rsidRDefault="005F1CBE" w:rsidP="00233BD7">
            <w:pPr>
              <w:rPr>
                <w:sz w:val="24"/>
                <w:szCs w:val="24"/>
                <w:lang w:val="en-GB"/>
              </w:rPr>
            </w:pPr>
          </w:p>
          <w:p w14:paraId="0CE62811" w14:textId="77777777" w:rsidR="005F1CBE" w:rsidRPr="006E5D0B" w:rsidRDefault="005F1CBE" w:rsidP="00233BD7">
            <w:pPr>
              <w:rPr>
                <w:b/>
                <w:sz w:val="24"/>
                <w:szCs w:val="24"/>
                <w:lang w:val="en-GB"/>
              </w:rPr>
            </w:pPr>
            <w:r w:rsidRPr="006E5D0B">
              <w:rPr>
                <w:b/>
                <w:sz w:val="24"/>
                <w:szCs w:val="24"/>
              </w:rPr>
              <w:t>Recommendation 2: scale-up financing for climate-resilient health systems</w:t>
            </w:r>
          </w:p>
          <w:p w14:paraId="749BC447" w14:textId="67EED815" w:rsidR="005F1CBE" w:rsidRPr="006E5D0B" w:rsidRDefault="005F1CBE" w:rsidP="00233BD7">
            <w:pPr>
              <w:rPr>
                <w:sz w:val="24"/>
                <w:szCs w:val="24"/>
                <w:lang w:val="en-GB"/>
              </w:rPr>
            </w:pPr>
            <w:r w:rsidRPr="006E5D0B">
              <w:rPr>
                <w:sz w:val="24"/>
                <w:szCs w:val="24"/>
              </w:rPr>
              <w:t xml:space="preserve">Spending on direct health adaptation as a proportion of total adaptation spend increased in 2017 to 4.8% (£11.68 billion), representing an increase in absolute and relative terms from the previous year (Indicator 2.7). Health-related adaptation spending (including disaster response, and food and agriculture) was estimated at 15.2% of total adaptation spend. Whilst </w:t>
            </w:r>
            <w:r w:rsidR="00664692">
              <w:rPr>
                <w:sz w:val="24"/>
                <w:szCs w:val="24"/>
              </w:rPr>
              <w:t xml:space="preserve">this national-level </w:t>
            </w:r>
            <w:r w:rsidRPr="006E5D0B">
              <w:rPr>
                <w:sz w:val="24"/>
                <w:szCs w:val="24"/>
              </w:rPr>
              <w:t xml:space="preserve">spending is increasing, </w:t>
            </w:r>
            <w:r w:rsidR="00664692">
              <w:rPr>
                <w:sz w:val="24"/>
                <w:szCs w:val="24"/>
              </w:rPr>
              <w:t>climate financing for mitigation and adaptation</w:t>
            </w:r>
            <w:r w:rsidRPr="006E5D0B">
              <w:rPr>
                <w:sz w:val="24"/>
                <w:szCs w:val="24"/>
              </w:rPr>
              <w:t xml:space="preserve"> remains well-below the $100 billion per year</w:t>
            </w:r>
            <w:r>
              <w:t xml:space="preserve"> committed to</w:t>
            </w:r>
            <w:r w:rsidRPr="006E5D0B">
              <w:rPr>
                <w:sz w:val="24"/>
                <w:szCs w:val="24"/>
              </w:rPr>
              <w:t xml:space="preserve"> in the Paris Agreement</w:t>
            </w:r>
            <w:r w:rsidR="00664692">
              <w:rPr>
                <w:sz w:val="24"/>
                <w:szCs w:val="24"/>
              </w:rPr>
              <w:t xml:space="preserve"> (Indicator 2.8)</w:t>
            </w:r>
            <w:r w:rsidRPr="006E5D0B">
              <w:rPr>
                <w:sz w:val="24"/>
                <w:szCs w:val="24"/>
              </w:rPr>
              <w:t>.</w:t>
            </w:r>
          </w:p>
          <w:p w14:paraId="16C5C92A" w14:textId="77777777" w:rsidR="005F1CBE" w:rsidRPr="006E5D0B" w:rsidRDefault="005F1CBE" w:rsidP="00233BD7">
            <w:pPr>
              <w:rPr>
                <w:sz w:val="24"/>
                <w:szCs w:val="24"/>
                <w:lang w:val="en-GB"/>
              </w:rPr>
            </w:pPr>
          </w:p>
          <w:p w14:paraId="3CC2FCFE" w14:textId="77777777" w:rsidR="005F1CBE" w:rsidRPr="006E5D0B" w:rsidRDefault="005F1CBE" w:rsidP="00233BD7">
            <w:pPr>
              <w:rPr>
                <w:b/>
                <w:sz w:val="24"/>
                <w:szCs w:val="24"/>
                <w:lang w:val="en-GB"/>
              </w:rPr>
            </w:pPr>
            <w:r w:rsidRPr="006E5D0B">
              <w:rPr>
                <w:b/>
                <w:sz w:val="24"/>
                <w:szCs w:val="24"/>
              </w:rPr>
              <w:t>Recommendation 3: phase-out coal-fired power</w:t>
            </w:r>
          </w:p>
          <w:p w14:paraId="1F70609C" w14:textId="252CFFBC" w:rsidR="005F1CBE" w:rsidRPr="006E5D0B" w:rsidRDefault="005F1CBE" w:rsidP="00233BD7">
            <w:pPr>
              <w:rPr>
                <w:sz w:val="24"/>
                <w:szCs w:val="24"/>
                <w:lang w:val="en-GB"/>
              </w:rPr>
            </w:pPr>
            <w:r w:rsidRPr="006E5D0B">
              <w:rPr>
                <w:sz w:val="24"/>
                <w:szCs w:val="24"/>
              </w:rPr>
              <w:t>Coal consumption</w:t>
            </w:r>
            <w:r>
              <w:t xml:space="preserve"> </w:t>
            </w:r>
            <w:r w:rsidRPr="00C575AA">
              <w:t>remains high, but</w:t>
            </w:r>
            <w:r>
              <w:t xml:space="preserve"> </w:t>
            </w:r>
            <w:r w:rsidRPr="006E5D0B">
              <w:rPr>
                <w:sz w:val="24"/>
                <w:szCs w:val="24"/>
              </w:rPr>
              <w:t>continued to decline in 2017, a trend which is largely driven by China’s decreased reliance, and continued investment in renewable energy (Indicators 3.2</w:t>
            </w:r>
            <w:r w:rsidR="00655379">
              <w:rPr>
                <w:sz w:val="24"/>
                <w:szCs w:val="24"/>
              </w:rPr>
              <w:t xml:space="preserve"> and 3.3</w:t>
            </w:r>
            <w:r w:rsidRPr="006E5D0B">
              <w:rPr>
                <w:sz w:val="24"/>
                <w:szCs w:val="24"/>
              </w:rPr>
              <w:t>). The “Powering Past Coal Alliance” – an alliance of 23 countries including the UK, Italy, Canada, and France – was launched at COP23</w:t>
            </w:r>
            <w:r w:rsidR="000D1D93">
              <w:rPr>
                <w:sz w:val="24"/>
                <w:szCs w:val="24"/>
              </w:rPr>
              <w:t xml:space="preserve"> (December 2017)</w:t>
            </w:r>
            <w:r w:rsidRPr="006E5D0B">
              <w:rPr>
                <w:sz w:val="24"/>
                <w:szCs w:val="24"/>
              </w:rPr>
              <w:t>, committing to phase-out coal use by 2030 or earlier</w:t>
            </w:r>
            <w:r w:rsidR="00C575AA">
              <w:rPr>
                <w:sz w:val="24"/>
                <w:szCs w:val="24"/>
              </w:rPr>
              <w:t>.</w:t>
            </w:r>
          </w:p>
          <w:p w14:paraId="35370D53" w14:textId="77777777" w:rsidR="005F1CBE" w:rsidRPr="006E5D0B" w:rsidRDefault="005F1CBE" w:rsidP="00233BD7">
            <w:pPr>
              <w:rPr>
                <w:sz w:val="24"/>
                <w:szCs w:val="24"/>
                <w:lang w:val="en-GB"/>
              </w:rPr>
            </w:pPr>
          </w:p>
          <w:p w14:paraId="1C06FC07" w14:textId="77777777" w:rsidR="005F1CBE" w:rsidRPr="006E5D0B" w:rsidRDefault="005F1CBE" w:rsidP="00233BD7">
            <w:pPr>
              <w:rPr>
                <w:b/>
                <w:sz w:val="24"/>
                <w:szCs w:val="24"/>
                <w:lang w:val="en-GB"/>
              </w:rPr>
            </w:pPr>
            <w:r w:rsidRPr="006E5D0B">
              <w:rPr>
                <w:b/>
                <w:sz w:val="24"/>
                <w:szCs w:val="24"/>
              </w:rPr>
              <w:t>Recommendation 4: encourage a city-level low-carbon transition to reduce urban pollution</w:t>
            </w:r>
          </w:p>
          <w:p w14:paraId="52FF47F9" w14:textId="77777777" w:rsidR="005F1CBE" w:rsidRPr="006E5D0B" w:rsidRDefault="005F1CBE" w:rsidP="00233BD7">
            <w:pPr>
              <w:rPr>
                <w:sz w:val="24"/>
                <w:szCs w:val="24"/>
                <w:lang w:val="en-GB"/>
              </w:rPr>
            </w:pPr>
            <w:r w:rsidRPr="006E5D0B">
              <w:rPr>
                <w:sz w:val="24"/>
                <w:szCs w:val="24"/>
              </w:rPr>
              <w:t>In 2017, a new milestone was reached, with over 2 million electric vehicles now on the road, and global per capita electricity consumption for road transport increasing by 13% from 2013 to 2015 (Indicator 3.6). Here, China is responsible for more than 40% of electric cars sold globally.</w:t>
            </w:r>
          </w:p>
          <w:p w14:paraId="2678F479" w14:textId="77777777" w:rsidR="005F1CBE" w:rsidRPr="006E5D0B" w:rsidRDefault="005F1CBE" w:rsidP="00233BD7">
            <w:pPr>
              <w:rPr>
                <w:sz w:val="24"/>
                <w:szCs w:val="24"/>
                <w:lang w:val="en-GB"/>
              </w:rPr>
            </w:pPr>
          </w:p>
          <w:p w14:paraId="094797B5" w14:textId="77777777" w:rsidR="005F1CBE" w:rsidRPr="006E5D0B" w:rsidRDefault="005F1CBE" w:rsidP="00233BD7">
            <w:pPr>
              <w:rPr>
                <w:b/>
                <w:sz w:val="24"/>
                <w:szCs w:val="24"/>
                <w:lang w:val="en-GB"/>
              </w:rPr>
            </w:pPr>
            <w:r w:rsidRPr="006E5D0B">
              <w:rPr>
                <w:b/>
                <w:sz w:val="24"/>
                <w:szCs w:val="24"/>
              </w:rPr>
              <w:t>Recommendation 5: establish the framework for a strong and predictable carbon pricing mechanism</w:t>
            </w:r>
          </w:p>
          <w:p w14:paraId="1A93B4C0" w14:textId="27D04C01" w:rsidR="005F1CBE" w:rsidRPr="006E5D0B" w:rsidRDefault="005F1CBE" w:rsidP="00233BD7">
            <w:pPr>
              <w:rPr>
                <w:sz w:val="24"/>
                <w:szCs w:val="24"/>
                <w:lang w:val="en-GB"/>
              </w:rPr>
            </w:pPr>
            <w:r w:rsidRPr="006E5D0B">
              <w:rPr>
                <w:sz w:val="24"/>
                <w:szCs w:val="24"/>
              </w:rPr>
              <w:t xml:space="preserve">Whilst a global carbon pricing mechanism </w:t>
            </w:r>
            <w:r>
              <w:t>has seen limited progress</w:t>
            </w:r>
            <w:r w:rsidRPr="006E5D0B">
              <w:rPr>
                <w:sz w:val="24"/>
                <w:szCs w:val="24"/>
              </w:rPr>
              <w:t>, the proportion of total greenhouse gas emissions covered by national and regional instruments is increasing</w:t>
            </w:r>
            <w:r>
              <w:t xml:space="preserve"> from a low base</w:t>
            </w:r>
            <w:r w:rsidRPr="006E5D0B">
              <w:rPr>
                <w:sz w:val="24"/>
                <w:szCs w:val="24"/>
              </w:rPr>
              <w:t>. In 2017, 13.1% of greenhouse gas emissions were covered, a number that is expected to increase to 20% in 2018 with the implementation of the Chinese national Emissions Trading Scheme (Indicator 4.9).</w:t>
            </w:r>
            <w:r w:rsidR="00C575AA">
              <w:rPr>
                <w:sz w:val="24"/>
                <w:szCs w:val="24"/>
              </w:rPr>
              <w:t xml:space="preserve"> </w:t>
            </w:r>
          </w:p>
          <w:p w14:paraId="2F89F3DB" w14:textId="77777777" w:rsidR="005F1CBE" w:rsidRPr="006E5D0B" w:rsidRDefault="005F1CBE" w:rsidP="00233BD7">
            <w:pPr>
              <w:rPr>
                <w:sz w:val="24"/>
                <w:szCs w:val="24"/>
                <w:lang w:val="en-GB"/>
              </w:rPr>
            </w:pPr>
          </w:p>
          <w:p w14:paraId="5A5CE4AF" w14:textId="77777777" w:rsidR="005F1CBE" w:rsidRPr="006E5D0B" w:rsidRDefault="005F1CBE" w:rsidP="00233BD7">
            <w:pPr>
              <w:rPr>
                <w:b/>
                <w:sz w:val="24"/>
                <w:szCs w:val="24"/>
                <w:lang w:val="en-GB"/>
              </w:rPr>
            </w:pPr>
            <w:r w:rsidRPr="006E5D0B">
              <w:rPr>
                <w:b/>
                <w:sz w:val="24"/>
                <w:szCs w:val="24"/>
              </w:rPr>
              <w:t>Recommendation 6: rapidly expand access to renewable energy, unlocking the substantial economic gains available from this transition</w:t>
            </w:r>
          </w:p>
          <w:p w14:paraId="38BDFC65" w14:textId="6D540860" w:rsidR="005F1CBE" w:rsidRPr="006E5D0B" w:rsidRDefault="005F1CBE" w:rsidP="00233BD7">
            <w:pPr>
              <w:rPr>
                <w:sz w:val="24"/>
                <w:szCs w:val="24"/>
                <w:lang w:val="en-GB"/>
              </w:rPr>
            </w:pPr>
            <w:r w:rsidRPr="006E5D0B">
              <w:rPr>
                <w:sz w:val="24"/>
                <w:szCs w:val="24"/>
              </w:rPr>
              <w:t>Globally, 157 GW of renewable energy was installed in 2017, over twice as much as th</w:t>
            </w:r>
            <w:r w:rsidR="00D057AF">
              <w:rPr>
                <w:sz w:val="24"/>
                <w:szCs w:val="24"/>
              </w:rPr>
              <w:t>at</w:t>
            </w:r>
            <w:r w:rsidRPr="006E5D0B">
              <w:rPr>
                <w:sz w:val="24"/>
                <w:szCs w:val="24"/>
              </w:rPr>
              <w:t xml:space="preserve"> installed 70 GW of fossil fuel capacity (Indicator 3.3)</w:t>
            </w:r>
            <w:r w:rsidR="00C575AA">
              <w:rPr>
                <w:sz w:val="24"/>
                <w:szCs w:val="24"/>
              </w:rPr>
              <w:t xml:space="preserve">, </w:t>
            </w:r>
            <w:r w:rsidR="00054235">
              <w:rPr>
                <w:sz w:val="24"/>
                <w:szCs w:val="24"/>
              </w:rPr>
              <w:t>advancing</w:t>
            </w:r>
            <w:r w:rsidR="00C575AA">
              <w:rPr>
                <w:sz w:val="24"/>
                <w:szCs w:val="24"/>
              </w:rPr>
              <w:t xml:space="preserve"> mitigation efforts and improving local air quality</w:t>
            </w:r>
            <w:r w:rsidRPr="006E5D0B">
              <w:rPr>
                <w:sz w:val="24"/>
                <w:szCs w:val="24"/>
              </w:rPr>
              <w:t>. This trend was mirrored by a 5.7% increase in the number of people currently employed in renewable energy in 2017, reaching 10.3 million jobs (Indicator 4.4). From 2000 to 2016, the number of people without connection to electricity fell from 1.7 billion to 1.1 billion (Indicator 3.4).</w:t>
            </w:r>
          </w:p>
          <w:p w14:paraId="6B887AF7" w14:textId="77777777" w:rsidR="005F1CBE" w:rsidRPr="006E5D0B" w:rsidRDefault="005F1CBE" w:rsidP="00233BD7">
            <w:pPr>
              <w:rPr>
                <w:sz w:val="24"/>
                <w:szCs w:val="24"/>
                <w:lang w:val="en-GB"/>
              </w:rPr>
            </w:pPr>
          </w:p>
          <w:p w14:paraId="6DE2527C" w14:textId="77777777" w:rsidR="005F1CBE" w:rsidRPr="006E5D0B" w:rsidRDefault="005F1CBE" w:rsidP="00233BD7">
            <w:pPr>
              <w:rPr>
                <w:b/>
                <w:sz w:val="24"/>
                <w:szCs w:val="24"/>
                <w:lang w:val="en-GB"/>
              </w:rPr>
            </w:pPr>
            <w:r w:rsidRPr="006E5D0B">
              <w:rPr>
                <w:b/>
                <w:sz w:val="24"/>
                <w:szCs w:val="24"/>
              </w:rPr>
              <w:t>Recommendation 9: Agree and implement an international treaty that facilitates the transition to a low-carbon economy</w:t>
            </w:r>
          </w:p>
          <w:p w14:paraId="1E834986" w14:textId="57C634C5" w:rsidR="005F1CBE" w:rsidRPr="006E5D0B" w:rsidRDefault="005F1CBE" w:rsidP="00233BD7">
            <w:pPr>
              <w:rPr>
                <w:sz w:val="24"/>
                <w:szCs w:val="24"/>
                <w:lang w:val="en-GB"/>
              </w:rPr>
            </w:pPr>
            <w:r w:rsidRPr="006E5D0B">
              <w:rPr>
                <w:sz w:val="24"/>
                <w:szCs w:val="24"/>
              </w:rPr>
              <w:t xml:space="preserve">In response to the United States’ announcement of its intention to withdraw from the Paris Agreement, the </w:t>
            </w:r>
            <w:r>
              <w:t>great</w:t>
            </w:r>
            <w:r w:rsidRPr="006E5D0B">
              <w:rPr>
                <w:sz w:val="24"/>
                <w:szCs w:val="24"/>
              </w:rPr>
              <w:t xml:space="preserve"> majority of countries provided statements of support, re-affirming their commitment to hold global average temperature rise to well below 2°C</w:t>
            </w:r>
            <w:r>
              <w:t>.</w:t>
            </w:r>
            <w:r w:rsidRPr="006E5D0B">
              <w:rPr>
                <w:sz w:val="24"/>
                <w:szCs w:val="24"/>
              </w:rPr>
              <w:t xml:space="preserve"> Nicaragua and Syria </w:t>
            </w:r>
            <w:r w:rsidR="00655379">
              <w:rPr>
                <w:sz w:val="24"/>
                <w:szCs w:val="24"/>
              </w:rPr>
              <w:t xml:space="preserve">have </w:t>
            </w:r>
            <w:r w:rsidRPr="006E5D0B">
              <w:rPr>
                <w:sz w:val="24"/>
                <w:szCs w:val="24"/>
              </w:rPr>
              <w:t xml:space="preserve">both </w:t>
            </w:r>
            <w:r w:rsidR="00655379">
              <w:rPr>
                <w:sz w:val="24"/>
                <w:szCs w:val="24"/>
              </w:rPr>
              <w:t xml:space="preserve">since </w:t>
            </w:r>
            <w:r w:rsidRPr="006E5D0B">
              <w:rPr>
                <w:sz w:val="24"/>
                <w:szCs w:val="24"/>
              </w:rPr>
              <w:t>sign</w:t>
            </w:r>
            <w:r>
              <w:t>ed</w:t>
            </w:r>
            <w:r w:rsidRPr="006E5D0B">
              <w:rPr>
                <w:sz w:val="24"/>
                <w:szCs w:val="24"/>
              </w:rPr>
              <w:t xml:space="preserve"> the Paris Agreement. </w:t>
            </w:r>
            <w:r>
              <w:t>T</w:t>
            </w:r>
            <w:r w:rsidRPr="006E5D0B">
              <w:rPr>
                <w:sz w:val="24"/>
                <w:szCs w:val="24"/>
              </w:rPr>
              <w:t xml:space="preserve">he UN Framework Convention on Climate Change requested the development of a formal report to be delivered at COP24, designed to provide recommendations on how public health can more comprehensively engage with the negotiation process. </w:t>
            </w:r>
          </w:p>
          <w:p w14:paraId="2DA85181" w14:textId="77777777" w:rsidR="005F1CBE" w:rsidRPr="006E5D0B" w:rsidRDefault="005F1CBE" w:rsidP="00233BD7">
            <w:pPr>
              <w:rPr>
                <w:sz w:val="24"/>
                <w:szCs w:val="24"/>
                <w:lang w:val="en-GB"/>
              </w:rPr>
            </w:pPr>
          </w:p>
          <w:p w14:paraId="2D4B81B4" w14:textId="77777777" w:rsidR="005F1CBE" w:rsidRPr="006E5D0B" w:rsidRDefault="005F1CBE" w:rsidP="00233BD7">
            <w:pPr>
              <w:rPr>
                <w:b/>
                <w:sz w:val="24"/>
                <w:szCs w:val="24"/>
                <w:lang w:val="en-GB"/>
              </w:rPr>
            </w:pPr>
            <w:r w:rsidRPr="006E5D0B">
              <w:rPr>
                <w:b/>
                <w:sz w:val="24"/>
                <w:szCs w:val="24"/>
              </w:rPr>
              <w:t>Recommendation 10: Develop a new, independent collaboration to provide expertise in implementing policies that mitigate climate change and promote public health, and monitor progress over the next 15 years</w:t>
            </w:r>
          </w:p>
          <w:p w14:paraId="44BBA6F0" w14:textId="69E34F77" w:rsidR="005F1CBE" w:rsidRPr="006E5D0B" w:rsidRDefault="005F1CBE" w:rsidP="00233BD7">
            <w:pPr>
              <w:rPr>
                <w:sz w:val="24"/>
                <w:szCs w:val="24"/>
                <w:lang w:val="en-GB"/>
              </w:rPr>
            </w:pPr>
            <w:r w:rsidRPr="006E5D0B">
              <w:rPr>
                <w:sz w:val="24"/>
                <w:szCs w:val="24"/>
              </w:rPr>
              <w:t>The Lancet Countdown is a growing collaboration of 27 partners, committed to an iterative and open process of tracking the links between public health and climate change. In 2018, the Wellcome Trust announced its intention to continue funding the collaboration’s work, supporting ongoing monitoring across its five domains, up to 2030.</w:t>
            </w:r>
          </w:p>
          <w:p w14:paraId="6E002924" w14:textId="77777777" w:rsidR="005F1CBE" w:rsidRPr="006E5D0B" w:rsidRDefault="005F1CBE" w:rsidP="00233BD7">
            <w:pPr>
              <w:rPr>
                <w:sz w:val="24"/>
                <w:szCs w:val="24"/>
                <w:lang w:val="en-GB"/>
              </w:rPr>
            </w:pPr>
          </w:p>
        </w:tc>
      </w:tr>
    </w:tbl>
    <w:p w14:paraId="3B2FEBAF" w14:textId="77777777" w:rsidR="005F1CBE" w:rsidRPr="006E5D0B" w:rsidRDefault="005F1CBE" w:rsidP="005F1CBE">
      <w:pPr>
        <w:spacing w:after="160" w:line="259" w:lineRule="auto"/>
        <w:rPr>
          <w:rFonts w:ascii="Calibri" w:eastAsia="Calibri" w:hAnsi="Calibri" w:cs="Times New Roman"/>
          <w:lang w:val="en-AU"/>
        </w:rPr>
      </w:pPr>
    </w:p>
    <w:bookmarkEnd w:id="14"/>
    <w:p w14:paraId="09614EC3" w14:textId="21ABED43" w:rsidR="005F1CBE" w:rsidRDefault="005F1CBE" w:rsidP="005F1CBE">
      <w:pPr>
        <w:spacing w:after="160" w:line="259" w:lineRule="auto"/>
      </w:pPr>
    </w:p>
    <w:p w14:paraId="53495894" w14:textId="53F74B65" w:rsidR="00E82F36" w:rsidRPr="00E37B9C" w:rsidRDefault="00E82F36" w:rsidP="006E5D0B">
      <w:pPr>
        <w:spacing w:after="160" w:line="259" w:lineRule="auto"/>
      </w:pPr>
      <w:r w:rsidRPr="00E37B9C">
        <w:br w:type="page"/>
      </w:r>
    </w:p>
    <w:p w14:paraId="3FD80DB1" w14:textId="77777777" w:rsidR="00E82F36" w:rsidRPr="00E37B9C" w:rsidRDefault="00E82F36" w:rsidP="00E82F36">
      <w:pPr>
        <w:pStyle w:val="Heading1"/>
      </w:pPr>
      <w:bookmarkStart w:id="19" w:name="_Toc517101492"/>
      <w:r w:rsidRPr="00E37B9C">
        <w:t>Introduction</w:t>
      </w:r>
      <w:bookmarkEnd w:id="19"/>
    </w:p>
    <w:p w14:paraId="5E9216AA" w14:textId="42BFE9D6" w:rsidR="00E82F36" w:rsidRPr="00E37B9C" w:rsidRDefault="00E82F36" w:rsidP="008A0C21">
      <w:r w:rsidRPr="00E37B9C">
        <w:t>A rapidly changing climate has dire implications for every aspect of human life, exposing vulnerable populations to extremes of weather, altering patterns of infectious disease, and compromising food</w:t>
      </w:r>
      <w:r w:rsidR="00496C3B" w:rsidRPr="00E37B9C">
        <w:t xml:space="preserve"> security</w:t>
      </w:r>
      <w:r w:rsidRPr="00E37B9C">
        <w:t>, safe drinking water, and clean air (</w:t>
      </w:r>
      <w:r w:rsidR="008C73D8">
        <w:t>f</w:t>
      </w:r>
      <w:r w:rsidRPr="00E37B9C">
        <w:t xml:space="preserve">igure </w:t>
      </w:r>
      <w:r w:rsidR="00D61B9F" w:rsidRPr="00E37B9C">
        <w:t>1</w:t>
      </w:r>
      <w:r w:rsidRPr="00E37B9C">
        <w:t>).</w:t>
      </w:r>
      <w:r w:rsidR="008A51BB" w:rsidRPr="00E37B9C">
        <w:fldChar w:fldCharType="begin"/>
      </w:r>
      <w:r w:rsidR="00F80D67">
        <w:instrText xml:space="preserve"> ADDIN EN.CITE &lt;EndNote&gt;&lt;Cite&gt;&lt;Author&gt;Smith&lt;/Author&gt;&lt;Year&gt;2014&lt;/Year&gt;&lt;RecNum&gt;15&lt;/RecNum&gt;&lt;DisplayText&gt;&lt;style face="superscript"&gt;2&lt;/style&gt;&lt;/DisplayText&gt;&lt;record&gt;&lt;rec-number&gt;15&lt;/rec-number&gt;&lt;foreign-keys&gt;&lt;key app="EN" db-id="v9e9fvszixpz5ueeteov5er8f2fwwf25fxss" timestamp="1498897659"&gt;15&lt;/key&gt;&lt;/foreign-keys&gt;&lt;ref-type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8A51BB" w:rsidRPr="00E37B9C">
        <w:fldChar w:fldCharType="separate"/>
      </w:r>
      <w:r w:rsidR="00F80D67" w:rsidRPr="00F80D67">
        <w:rPr>
          <w:noProof/>
          <w:vertAlign w:val="superscript"/>
        </w:rPr>
        <w:t>2</w:t>
      </w:r>
      <w:r w:rsidR="008A51BB" w:rsidRPr="00E37B9C">
        <w:fldChar w:fldCharType="end"/>
      </w:r>
      <w:r w:rsidRPr="00E37B9C">
        <w:t xml:space="preserve"> These impacts work to exacerbate transnational and intergenerational inequality, compromising many of the national and global public health imperatives that doctors, nurses, and allied health professionals have dedicated their lives to. The health, economic, and social implications of climate change provide justification-enough for the rapid acceleration of mitigation and adaptation efforts</w:t>
      </w:r>
      <w:r w:rsidR="006A37C9" w:rsidRPr="00E37B9C">
        <w:t>, and it is</w:t>
      </w:r>
      <w:r w:rsidR="008A0C21" w:rsidRPr="00E37B9C">
        <w:t xml:space="preserve"> clear that successfully achieving the U</w:t>
      </w:r>
      <w:r w:rsidR="000733A6">
        <w:t>nited Nations (U</w:t>
      </w:r>
      <w:r w:rsidR="008A0C21" w:rsidRPr="00E37B9C">
        <w:t>N</w:t>
      </w:r>
      <w:r w:rsidR="000733A6">
        <w:t>)</w:t>
      </w:r>
      <w:r w:rsidR="008A0C21" w:rsidRPr="00E37B9C">
        <w:t xml:space="preserve"> Sustainable Development Goals (SDGs) is dependent on a robust response to climate change.</w:t>
      </w:r>
    </w:p>
    <w:p w14:paraId="69790176" w14:textId="77777777" w:rsidR="00E82F36" w:rsidRPr="00E37B9C" w:rsidRDefault="00E82F36" w:rsidP="00E82F36"/>
    <w:p w14:paraId="257C7005" w14:textId="10DDA3E4" w:rsidR="00E82F36" w:rsidRPr="00E37B9C" w:rsidRDefault="00E82F36" w:rsidP="00E82F36">
      <w:r w:rsidRPr="00E37B9C">
        <w:t xml:space="preserve">At the broadest level, maintaining global average temperature rise </w:t>
      </w:r>
      <w:r w:rsidR="000602BA" w:rsidRPr="00E37B9C">
        <w:t xml:space="preserve">to </w:t>
      </w:r>
      <w:r w:rsidRPr="00E37B9C">
        <w:t xml:space="preserve">well below 2°C necessitates: a complete de-carbonisation of power generation away from fossil fuels, reversing a trend that began with the industrial revolution; </w:t>
      </w:r>
      <w:r w:rsidR="006A37C9" w:rsidRPr="00E37B9C">
        <w:t>a reorientation</w:t>
      </w:r>
      <w:r w:rsidRPr="00E37B9C">
        <w:t xml:space="preserve"> </w:t>
      </w:r>
      <w:r w:rsidR="007D4DA2" w:rsidRPr="00E37B9C">
        <w:t xml:space="preserve">towards sustainable </w:t>
      </w:r>
      <w:r w:rsidRPr="00E37B9C">
        <w:t xml:space="preserve">global food and agricultural systems; a re-thinking of the structure and function of spatial infrastructure and cities, and methods of transport within and between them; the safeguarding of other planetary boundaries and </w:t>
      </w:r>
      <w:r w:rsidR="006A37C9" w:rsidRPr="00E37B9C">
        <w:t xml:space="preserve">the reversal of </w:t>
      </w:r>
      <w:r w:rsidRPr="00E37B9C">
        <w:t>deforestation and land-use change trends; and profound changes in the methods of delivery of healthcare.</w:t>
      </w:r>
      <w:r w:rsidR="008A51BB" w:rsidRPr="00E37B9C">
        <w:fldChar w:fldCharType="begin">
          <w:fldData xml:space="preserve">PEVuZE5vdGU+PENpdGU+PEF1dGhvcj5UaGUgTmV3IENsaW1hdGUgRWNvbm9teTwvQXV0aG9yPjxZ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</w:fldData>
        </w:fldChar>
      </w:r>
      <w:r w:rsidR="00F80D67">
        <w:instrText xml:space="preserve"> ADDIN EN.CITE </w:instrText>
      </w:r>
      <w:r w:rsidR="00F80D67">
        <w:fldChar w:fldCharType="begin">
          <w:fldData xml:space="preserve">PEVuZE5vdGU+PENpdGU+PEF1dGhvcj5UaGUgTmV3IENsaW1hdGUgRWNvbm9teTwvQXV0aG9yPjxZ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</w:fldData>
        </w:fldChar>
      </w:r>
      <w:r w:rsidR="00F80D67">
        <w:instrText xml:space="preserve"> ADDIN EN.CITE.DATA </w:instrText>
      </w:r>
      <w:r w:rsidR="00F80D67">
        <w:fldChar w:fldCharType="end"/>
      </w:r>
      <w:r w:rsidR="008A51BB" w:rsidRPr="00E37B9C">
        <w:fldChar w:fldCharType="separate"/>
      </w:r>
      <w:r w:rsidR="00F80D67" w:rsidRPr="00F80D67">
        <w:rPr>
          <w:noProof/>
          <w:vertAlign w:val="superscript"/>
        </w:rPr>
        <w:t>3-6</w:t>
      </w:r>
      <w:r w:rsidR="008A51BB" w:rsidRPr="00E37B9C">
        <w:fldChar w:fldCharType="end"/>
      </w:r>
      <w:r w:rsidRPr="00E37B9C">
        <w:t xml:space="preserve"> These wide-reaching interventions dovetail with numerous public health priorities, providing opportunities </w:t>
      </w:r>
      <w:r w:rsidR="008E2AE6" w:rsidRPr="00E37B9C">
        <w:t xml:space="preserve">to </w:t>
      </w:r>
      <w:r w:rsidRPr="00E37B9C">
        <w:t xml:space="preserve">improve breathing conditions for the 90% of the global population </w:t>
      </w:r>
      <w:r w:rsidR="00CF5298" w:rsidRPr="00E37B9C">
        <w:t>exposed to</w:t>
      </w:r>
      <w:r w:rsidRPr="00E37B9C">
        <w:t xml:space="preserve"> polluted air; tackle the root causes of obesity, physical inactivity, and poor diet; alleviate social inequalities and promote social inclusion; </w:t>
      </w:r>
      <w:r w:rsidR="00BE5FF0" w:rsidRPr="00E37B9C">
        <w:t xml:space="preserve">improve workplace environments; </w:t>
      </w:r>
      <w:r w:rsidRPr="00E37B9C">
        <w:t>and increase access to healthcare and other social services.</w:t>
      </w:r>
      <w:r w:rsidR="008A51BB" w:rsidRPr="00E37B9C">
        <w:fldChar w:fldCharType="begin"/>
      </w:r>
      <w:r w:rsidR="00F80D67">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8A51BB" w:rsidRPr="00E37B9C">
        <w:fldChar w:fldCharType="separate"/>
      </w:r>
      <w:r w:rsidR="00F80D67" w:rsidRPr="00F80D67">
        <w:rPr>
          <w:noProof/>
          <w:vertAlign w:val="superscript"/>
        </w:rPr>
        <w:t>1</w:t>
      </w:r>
      <w:r w:rsidR="008A51BB" w:rsidRPr="00E37B9C">
        <w:fldChar w:fldCharType="end"/>
      </w:r>
    </w:p>
    <w:p w14:paraId="7A3950BC" w14:textId="77777777" w:rsidR="00E82F36" w:rsidRPr="00E37B9C" w:rsidRDefault="00E82F36" w:rsidP="00E82F36"/>
    <w:p w14:paraId="31E237C0" w14:textId="6FC1BD89" w:rsidR="00E82F36" w:rsidRPr="00E37B9C" w:rsidRDefault="00E82F36" w:rsidP="00E82F36">
      <w:r w:rsidRPr="00E37B9C">
        <w:t>Taken as a whole, the form and pace of the world’s response to climate change will shape the health of nations for centuries to come.</w:t>
      </w:r>
    </w:p>
    <w:p w14:paraId="76911A44" w14:textId="77777777" w:rsidR="00E82F36" w:rsidRPr="00E37B9C" w:rsidRDefault="00E82F36" w:rsidP="00E82F36"/>
    <w:p w14:paraId="4E81829D" w14:textId="4BC636BE" w:rsidR="00E82F36" w:rsidRDefault="00E82F36" w:rsidP="00E82F36">
      <w:r w:rsidRPr="00E37B9C">
        <w:t>The</w:t>
      </w:r>
      <w:r w:rsidRPr="00E37B9C">
        <w:rPr>
          <w:i/>
        </w:rPr>
        <w:t xml:space="preserve"> Lancet Countdown: Tracking Progress on Health and Climate Change</w:t>
      </w:r>
      <w:r w:rsidRPr="00E37B9C">
        <w:t xml:space="preserve"> is an international, politically</w:t>
      </w:r>
      <w:r w:rsidR="00CF5298" w:rsidRPr="00E37B9C">
        <w:t>-</w:t>
      </w:r>
      <w:r w:rsidRPr="00E37B9C">
        <w:t xml:space="preserve">independent collaboration that exists to monitor this global transition from threat to opportunity. The partnership brings together 27 leading academic institutions, and UN and intergovernmental agencies from every continent, with expertise from climate scientists, ecologists, mathematicians, geographers, engineers, energy, food, </w:t>
      </w:r>
      <w:r w:rsidR="007D4DA2" w:rsidRPr="00E37B9C">
        <w:t xml:space="preserve">livestock </w:t>
      </w:r>
      <w:r w:rsidRPr="00E37B9C">
        <w:t>and transport experts, economists, social and political scientists, public health professionals, and doctors.</w:t>
      </w:r>
    </w:p>
    <w:p w14:paraId="2B800AD4" w14:textId="77777777" w:rsidR="00BD6F80" w:rsidRPr="00E37B9C" w:rsidRDefault="00BD6F80" w:rsidP="00E82F36"/>
    <w:p w14:paraId="597C8DE9" w14:textId="37C82ABD" w:rsidR="00E82F36" w:rsidRPr="00E37B9C" w:rsidRDefault="00CF5298" w:rsidP="00E82F36">
      <w:r w:rsidRPr="00E37B9C">
        <w:t>Its 2018 report tracks 41</w:t>
      </w:r>
      <w:r w:rsidR="00E82F36" w:rsidRPr="00E37B9C">
        <w:t xml:space="preserve"> indicators of impact and progress across five domains: climate change impacts, exposures, and vulnerability; adaptation planning and resilience for health; mitigation actions and their health co-benefits; economics and finance; and public and political engagement (</w:t>
      </w:r>
      <w:r w:rsidR="000733A6">
        <w:t>t</w:t>
      </w:r>
      <w:r w:rsidR="00E82F36" w:rsidRPr="00E37B9C">
        <w:t>able 1).</w:t>
      </w:r>
    </w:p>
    <w:p w14:paraId="42A6F455" w14:textId="4204CCB2" w:rsidR="00E82F36" w:rsidRPr="00E37B9C" w:rsidRDefault="00E82F36" w:rsidP="00E82F36"/>
    <w:p w14:paraId="4D2DACC5" w14:textId="434C3219" w:rsidR="00E82F36" w:rsidRPr="00E37B9C" w:rsidRDefault="00E82F36" w:rsidP="00E82F36"/>
    <w:p w14:paraId="5D2AC82A" w14:textId="27574BF7" w:rsidR="00E82F36" w:rsidRPr="00E37B9C" w:rsidRDefault="00E82F36" w:rsidP="00E82F36"/>
    <w:p w14:paraId="5B0A06FD" w14:textId="58B682BE" w:rsidR="00E82F36" w:rsidRPr="00E37B9C" w:rsidRDefault="00E82F36" w:rsidP="00E82F36"/>
    <w:p w14:paraId="6CC2A630" w14:textId="77777777" w:rsidR="006A37C9" w:rsidRPr="00E37B9C" w:rsidRDefault="006A37C9" w:rsidP="00E82F36"/>
    <w:p w14:paraId="4D9697CA" w14:textId="5BE16689" w:rsidR="00E82F36" w:rsidRPr="00E37B9C" w:rsidRDefault="00E82F36" w:rsidP="00E82F36"/>
    <w:p w14:paraId="71277973" w14:textId="65589E49" w:rsidR="00E82F36" w:rsidRPr="00E37B9C" w:rsidRDefault="00E82F36" w:rsidP="00E82F36"/>
    <w:tbl>
      <w:tblPr>
        <w:tblStyle w:val="TableGrid"/>
        <w:tblW w:w="0" w:type="auto"/>
        <w:tblLook w:val="04A0" w:firstRow="1" w:lastRow="0" w:firstColumn="1" w:lastColumn="0" w:noHBand="0" w:noVBand="1"/>
      </w:tblPr>
      <w:tblGrid>
        <w:gridCol w:w="3136"/>
        <w:gridCol w:w="2321"/>
        <w:gridCol w:w="3553"/>
      </w:tblGrid>
      <w:tr w:rsidR="00E82F36" w:rsidRPr="00E37B9C" w14:paraId="22241604" w14:textId="77777777" w:rsidTr="00D61B9F">
        <w:tc>
          <w:tcPr>
            <w:tcW w:w="0" w:type="auto"/>
            <w:shd w:val="clear" w:color="auto" w:fill="2F5496" w:themeFill="accent1" w:themeFillShade="BF"/>
            <w:vAlign w:val="center"/>
          </w:tcPr>
          <w:p w14:paraId="048259A2" w14:textId="77777777" w:rsidR="00E82F36" w:rsidRPr="00E37B9C" w:rsidRDefault="00E82F36" w:rsidP="00D61B9F">
            <w:pPr>
              <w:rPr>
                <w:rFonts w:cstheme="minorHAnsi"/>
                <w:b/>
                <w:color w:val="FFFFFF" w:themeColor="background1"/>
                <w:sz w:val="20"/>
              </w:rPr>
            </w:pPr>
            <w:r w:rsidRPr="00E37B9C">
              <w:rPr>
                <w:rFonts w:cstheme="minorHAnsi"/>
                <w:b/>
                <w:color w:val="FFFFFF" w:themeColor="background1"/>
              </w:rPr>
              <w:t>Working Group</w:t>
            </w:r>
          </w:p>
        </w:tc>
        <w:tc>
          <w:tcPr>
            <w:tcW w:w="0" w:type="auto"/>
            <w:gridSpan w:val="2"/>
            <w:shd w:val="clear" w:color="auto" w:fill="2F5496" w:themeFill="accent1" w:themeFillShade="BF"/>
            <w:vAlign w:val="center"/>
          </w:tcPr>
          <w:p w14:paraId="17B55254" w14:textId="77777777" w:rsidR="00E82F36" w:rsidRPr="00E37B9C" w:rsidRDefault="00E82F36" w:rsidP="00D61B9F">
            <w:pPr>
              <w:rPr>
                <w:rFonts w:cstheme="minorHAnsi"/>
                <w:b/>
                <w:color w:val="FFFFFF" w:themeColor="background1"/>
                <w:sz w:val="20"/>
              </w:rPr>
            </w:pPr>
            <w:r w:rsidRPr="00E37B9C">
              <w:rPr>
                <w:rFonts w:cstheme="minorHAnsi"/>
                <w:b/>
                <w:color w:val="FFFFFF" w:themeColor="background1"/>
              </w:rPr>
              <w:t>Indicator</w:t>
            </w:r>
          </w:p>
        </w:tc>
      </w:tr>
      <w:tr w:rsidR="00E82F36" w:rsidRPr="00E37B9C" w14:paraId="6BE68509" w14:textId="77777777" w:rsidTr="00D61B9F">
        <w:tc>
          <w:tcPr>
            <w:tcW w:w="0" w:type="auto"/>
            <w:vMerge w:val="restart"/>
            <w:shd w:val="clear" w:color="auto" w:fill="D9E2F3" w:themeFill="accent1" w:themeFillTint="33"/>
            <w:vAlign w:val="center"/>
          </w:tcPr>
          <w:p w14:paraId="5D6D6574" w14:textId="77777777" w:rsidR="00E82F36" w:rsidRPr="00E37B9C" w:rsidRDefault="00E82F36" w:rsidP="00D61B9F">
            <w:pPr>
              <w:rPr>
                <w:rFonts w:cstheme="minorHAnsi"/>
                <w:sz w:val="20"/>
              </w:rPr>
            </w:pPr>
            <w:r w:rsidRPr="00E37B9C">
              <w:rPr>
                <w:rFonts w:cstheme="minorHAnsi"/>
                <w:sz w:val="20"/>
              </w:rPr>
              <w:t>Climate Change Impacts, Exposures and Vulnerability</w:t>
            </w:r>
          </w:p>
        </w:tc>
        <w:tc>
          <w:tcPr>
            <w:tcW w:w="0" w:type="auto"/>
            <w:gridSpan w:val="2"/>
            <w:shd w:val="clear" w:color="auto" w:fill="D9E2F3" w:themeFill="accent1" w:themeFillTint="33"/>
            <w:vAlign w:val="center"/>
          </w:tcPr>
          <w:p w14:paraId="48D9F05A" w14:textId="77777777" w:rsidR="00E82F36" w:rsidRPr="00E37B9C" w:rsidRDefault="00E82F36" w:rsidP="00D61B9F">
            <w:pPr>
              <w:rPr>
                <w:rFonts w:cstheme="minorHAnsi"/>
                <w:sz w:val="20"/>
              </w:rPr>
            </w:pPr>
            <w:r w:rsidRPr="00E37B9C">
              <w:rPr>
                <w:rFonts w:cstheme="minorHAnsi"/>
                <w:sz w:val="20"/>
              </w:rPr>
              <w:t>1.1: Vulnerability to the heat-related risks of climate change</w:t>
            </w:r>
          </w:p>
        </w:tc>
      </w:tr>
      <w:tr w:rsidR="00E82F36" w:rsidRPr="00E37B9C" w14:paraId="17C35FF7" w14:textId="77777777" w:rsidTr="00D61B9F">
        <w:tc>
          <w:tcPr>
            <w:tcW w:w="0" w:type="auto"/>
            <w:vMerge/>
            <w:shd w:val="clear" w:color="auto" w:fill="D9E2F3" w:themeFill="accent1" w:themeFillTint="33"/>
            <w:vAlign w:val="center"/>
          </w:tcPr>
          <w:p w14:paraId="058A8A08"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2EDE0DC7" w14:textId="77777777" w:rsidR="00E82F36" w:rsidRPr="00E37B9C" w:rsidRDefault="00E82F36" w:rsidP="00D61B9F">
            <w:pPr>
              <w:rPr>
                <w:rFonts w:cstheme="minorHAnsi"/>
                <w:sz w:val="20"/>
              </w:rPr>
            </w:pPr>
            <w:r w:rsidRPr="00E37B9C">
              <w:rPr>
                <w:rFonts w:cstheme="minorHAnsi"/>
                <w:sz w:val="20"/>
              </w:rPr>
              <w:t>1.2: Health effects of temperature change</w:t>
            </w:r>
          </w:p>
        </w:tc>
      </w:tr>
      <w:tr w:rsidR="00E82F36" w:rsidRPr="00E37B9C" w14:paraId="03752747" w14:textId="77777777" w:rsidTr="00D61B9F">
        <w:tc>
          <w:tcPr>
            <w:tcW w:w="0" w:type="auto"/>
            <w:vMerge/>
            <w:shd w:val="clear" w:color="auto" w:fill="D9E2F3" w:themeFill="accent1" w:themeFillTint="33"/>
            <w:vAlign w:val="center"/>
          </w:tcPr>
          <w:p w14:paraId="3D4543F3"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254C841E" w14:textId="77777777" w:rsidR="00E82F36" w:rsidRPr="00E37B9C" w:rsidRDefault="00E82F36" w:rsidP="00D61B9F">
            <w:pPr>
              <w:rPr>
                <w:rFonts w:cstheme="minorHAnsi"/>
                <w:sz w:val="20"/>
              </w:rPr>
            </w:pPr>
            <w:r w:rsidRPr="00E37B9C">
              <w:rPr>
                <w:rFonts w:cstheme="minorHAnsi"/>
                <w:sz w:val="20"/>
              </w:rPr>
              <w:t>1.3: Health effects of heatwaves</w:t>
            </w:r>
          </w:p>
        </w:tc>
      </w:tr>
      <w:tr w:rsidR="00E82F36" w:rsidRPr="00E37B9C" w14:paraId="3625BDE9" w14:textId="77777777" w:rsidTr="00D61B9F">
        <w:tc>
          <w:tcPr>
            <w:tcW w:w="0" w:type="auto"/>
            <w:vMerge/>
            <w:shd w:val="clear" w:color="auto" w:fill="D9E2F3" w:themeFill="accent1" w:themeFillTint="33"/>
            <w:vAlign w:val="center"/>
          </w:tcPr>
          <w:p w14:paraId="407080FF"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371184F0" w14:textId="77777777" w:rsidR="00E82F36" w:rsidRPr="00E37B9C" w:rsidRDefault="00E82F36" w:rsidP="00D61B9F">
            <w:pPr>
              <w:rPr>
                <w:rFonts w:cstheme="minorHAnsi"/>
                <w:sz w:val="20"/>
              </w:rPr>
            </w:pPr>
            <w:r w:rsidRPr="00E37B9C">
              <w:rPr>
                <w:rFonts w:cstheme="minorHAnsi"/>
                <w:sz w:val="20"/>
              </w:rPr>
              <w:t>1.4: Change in labour capacity</w:t>
            </w:r>
          </w:p>
        </w:tc>
      </w:tr>
      <w:tr w:rsidR="00E82F36" w:rsidRPr="00E37B9C" w14:paraId="664AC979" w14:textId="77777777" w:rsidTr="00D61B9F">
        <w:tc>
          <w:tcPr>
            <w:tcW w:w="0" w:type="auto"/>
            <w:vMerge/>
            <w:shd w:val="clear" w:color="auto" w:fill="D9E2F3" w:themeFill="accent1" w:themeFillTint="33"/>
            <w:vAlign w:val="center"/>
          </w:tcPr>
          <w:p w14:paraId="60F35B80"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730A1EC1" w14:textId="77777777" w:rsidR="00E82F36" w:rsidRPr="00E37B9C" w:rsidRDefault="00E82F36" w:rsidP="00D61B9F">
            <w:pPr>
              <w:rPr>
                <w:rFonts w:cstheme="minorHAnsi"/>
                <w:sz w:val="20"/>
              </w:rPr>
            </w:pPr>
            <w:r w:rsidRPr="00E37B9C">
              <w:rPr>
                <w:rFonts w:cstheme="minorHAnsi"/>
                <w:sz w:val="20"/>
              </w:rPr>
              <w:t>1.5: Health effects of extremes of precipitation (flood and drought)</w:t>
            </w:r>
          </w:p>
        </w:tc>
      </w:tr>
      <w:tr w:rsidR="00E82F36" w:rsidRPr="00E37B9C" w14:paraId="57CF1125" w14:textId="77777777" w:rsidTr="00D61B9F">
        <w:tc>
          <w:tcPr>
            <w:tcW w:w="0" w:type="auto"/>
            <w:vMerge/>
            <w:shd w:val="clear" w:color="auto" w:fill="D9E2F3" w:themeFill="accent1" w:themeFillTint="33"/>
            <w:vAlign w:val="center"/>
          </w:tcPr>
          <w:p w14:paraId="5E200E6E"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0ED68C3F" w14:textId="77777777" w:rsidR="00E82F36" w:rsidRPr="00E37B9C" w:rsidRDefault="00E82F36" w:rsidP="00D61B9F">
            <w:pPr>
              <w:rPr>
                <w:rFonts w:cstheme="minorHAnsi"/>
                <w:sz w:val="20"/>
              </w:rPr>
            </w:pPr>
            <w:r w:rsidRPr="00E37B9C">
              <w:rPr>
                <w:rFonts w:cstheme="minorHAnsi"/>
                <w:sz w:val="20"/>
              </w:rPr>
              <w:t>1.6: Lethality of weather-related disasters</w:t>
            </w:r>
          </w:p>
        </w:tc>
      </w:tr>
      <w:tr w:rsidR="00E82F36" w:rsidRPr="00E37B9C" w14:paraId="50EE12D6" w14:textId="77777777" w:rsidTr="00D61B9F">
        <w:tc>
          <w:tcPr>
            <w:tcW w:w="0" w:type="auto"/>
            <w:vMerge/>
            <w:shd w:val="clear" w:color="auto" w:fill="D9E2F3" w:themeFill="accent1" w:themeFillTint="33"/>
            <w:vAlign w:val="center"/>
          </w:tcPr>
          <w:p w14:paraId="3DD1A47D"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2EA02667" w14:textId="77777777" w:rsidR="00E82F36" w:rsidRPr="00E37B9C" w:rsidRDefault="00E82F36" w:rsidP="00D61B9F">
            <w:pPr>
              <w:rPr>
                <w:rFonts w:cstheme="minorHAnsi"/>
                <w:sz w:val="20"/>
              </w:rPr>
            </w:pPr>
            <w:r w:rsidRPr="00E37B9C">
              <w:rPr>
                <w:rFonts w:cstheme="minorHAnsi"/>
                <w:sz w:val="20"/>
              </w:rPr>
              <w:t>1.7: Global health trends in climate-sensitive diseases</w:t>
            </w:r>
          </w:p>
        </w:tc>
      </w:tr>
      <w:tr w:rsidR="00E82F36" w:rsidRPr="00E37B9C" w14:paraId="6DCEC3EC" w14:textId="77777777" w:rsidTr="00D61B9F">
        <w:tc>
          <w:tcPr>
            <w:tcW w:w="0" w:type="auto"/>
            <w:vMerge/>
            <w:shd w:val="clear" w:color="auto" w:fill="D9E2F3" w:themeFill="accent1" w:themeFillTint="33"/>
            <w:vAlign w:val="center"/>
          </w:tcPr>
          <w:p w14:paraId="58557847"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61F42225" w14:textId="77777777" w:rsidR="00E82F36" w:rsidRPr="00E37B9C" w:rsidRDefault="00E82F36" w:rsidP="00D61B9F">
            <w:pPr>
              <w:rPr>
                <w:rFonts w:cstheme="minorHAnsi"/>
                <w:sz w:val="20"/>
              </w:rPr>
            </w:pPr>
            <w:r w:rsidRPr="00E37B9C">
              <w:rPr>
                <w:rFonts w:cstheme="minorHAnsi"/>
                <w:sz w:val="20"/>
              </w:rPr>
              <w:t>1.8: Climate-sensitive infectious diseases</w:t>
            </w:r>
          </w:p>
        </w:tc>
      </w:tr>
      <w:tr w:rsidR="00E82F36" w:rsidRPr="00E37B9C" w14:paraId="5D08995B" w14:textId="77777777" w:rsidTr="00D61B9F">
        <w:trPr>
          <w:trHeight w:val="270"/>
        </w:trPr>
        <w:tc>
          <w:tcPr>
            <w:tcW w:w="0" w:type="auto"/>
            <w:vMerge/>
            <w:shd w:val="clear" w:color="auto" w:fill="D9E2F3" w:themeFill="accent1" w:themeFillTint="33"/>
            <w:vAlign w:val="center"/>
          </w:tcPr>
          <w:p w14:paraId="303F36D0" w14:textId="77777777" w:rsidR="00E82F36" w:rsidRPr="00E37B9C" w:rsidRDefault="00E82F36" w:rsidP="00D61B9F">
            <w:pPr>
              <w:rPr>
                <w:rFonts w:cstheme="minorHAnsi"/>
                <w:sz w:val="20"/>
              </w:rPr>
            </w:pPr>
          </w:p>
        </w:tc>
        <w:tc>
          <w:tcPr>
            <w:tcW w:w="0" w:type="auto"/>
            <w:vMerge w:val="restart"/>
            <w:shd w:val="clear" w:color="auto" w:fill="D9E2F3" w:themeFill="accent1" w:themeFillTint="33"/>
            <w:vAlign w:val="center"/>
          </w:tcPr>
          <w:p w14:paraId="042689A1" w14:textId="77777777" w:rsidR="00E82F36" w:rsidRPr="00E37B9C" w:rsidRDefault="00E82F36" w:rsidP="00D61B9F">
            <w:pPr>
              <w:rPr>
                <w:rFonts w:cstheme="minorHAnsi"/>
                <w:sz w:val="20"/>
              </w:rPr>
            </w:pPr>
            <w:r w:rsidRPr="00E37B9C">
              <w:rPr>
                <w:rFonts w:cstheme="minorHAnsi"/>
                <w:sz w:val="20"/>
              </w:rPr>
              <w:t>1.9: Food security and under-nutrition</w:t>
            </w:r>
          </w:p>
        </w:tc>
        <w:tc>
          <w:tcPr>
            <w:tcW w:w="0" w:type="auto"/>
            <w:shd w:val="clear" w:color="auto" w:fill="D9E2F3" w:themeFill="accent1" w:themeFillTint="33"/>
            <w:vAlign w:val="center"/>
          </w:tcPr>
          <w:p w14:paraId="557AA494" w14:textId="77777777" w:rsidR="00E82F36" w:rsidRPr="00E37B9C" w:rsidRDefault="00E82F36" w:rsidP="00D61B9F">
            <w:pPr>
              <w:rPr>
                <w:rFonts w:cstheme="minorHAnsi"/>
                <w:sz w:val="20"/>
              </w:rPr>
            </w:pPr>
            <w:r w:rsidRPr="00E37B9C">
              <w:rPr>
                <w:rFonts w:cstheme="minorHAnsi"/>
                <w:sz w:val="20"/>
              </w:rPr>
              <w:t>1.9.1:  Terrestrial food security and under-nutrition</w:t>
            </w:r>
          </w:p>
        </w:tc>
      </w:tr>
      <w:tr w:rsidR="00E82F36" w:rsidRPr="00E37B9C" w14:paraId="0CFD7853" w14:textId="77777777" w:rsidTr="00D61B9F">
        <w:trPr>
          <w:trHeight w:val="270"/>
        </w:trPr>
        <w:tc>
          <w:tcPr>
            <w:tcW w:w="0" w:type="auto"/>
            <w:vMerge/>
            <w:shd w:val="clear" w:color="auto" w:fill="D9E2F3" w:themeFill="accent1" w:themeFillTint="33"/>
            <w:vAlign w:val="center"/>
          </w:tcPr>
          <w:p w14:paraId="2DF01EDD" w14:textId="77777777" w:rsidR="00E82F36" w:rsidRPr="00E37B9C" w:rsidRDefault="00E82F36" w:rsidP="00D61B9F">
            <w:pPr>
              <w:rPr>
                <w:rFonts w:cstheme="minorHAnsi"/>
                <w:sz w:val="20"/>
              </w:rPr>
            </w:pPr>
          </w:p>
        </w:tc>
        <w:tc>
          <w:tcPr>
            <w:tcW w:w="0" w:type="auto"/>
            <w:vMerge/>
            <w:shd w:val="clear" w:color="auto" w:fill="D9E2F3" w:themeFill="accent1" w:themeFillTint="33"/>
            <w:vAlign w:val="center"/>
          </w:tcPr>
          <w:p w14:paraId="6FDCBFDA" w14:textId="77777777" w:rsidR="00E82F36" w:rsidRPr="00E37B9C" w:rsidRDefault="00E82F36" w:rsidP="00D61B9F">
            <w:pPr>
              <w:rPr>
                <w:rFonts w:cstheme="minorHAnsi"/>
                <w:sz w:val="20"/>
              </w:rPr>
            </w:pPr>
          </w:p>
        </w:tc>
        <w:tc>
          <w:tcPr>
            <w:tcW w:w="0" w:type="auto"/>
            <w:shd w:val="clear" w:color="auto" w:fill="D9E2F3" w:themeFill="accent1" w:themeFillTint="33"/>
            <w:vAlign w:val="center"/>
          </w:tcPr>
          <w:p w14:paraId="02B8F78C" w14:textId="77777777" w:rsidR="00E82F36" w:rsidRPr="00E37B9C" w:rsidRDefault="00E82F36" w:rsidP="00D61B9F">
            <w:pPr>
              <w:rPr>
                <w:rFonts w:cstheme="minorHAnsi"/>
                <w:sz w:val="20"/>
              </w:rPr>
            </w:pPr>
            <w:r w:rsidRPr="00E37B9C">
              <w:rPr>
                <w:rFonts w:cstheme="minorHAnsi"/>
                <w:sz w:val="20"/>
              </w:rPr>
              <w:t>1.9.2: Marine food security and under-nutrition</w:t>
            </w:r>
          </w:p>
        </w:tc>
      </w:tr>
      <w:tr w:rsidR="00E82F36" w:rsidRPr="00E37B9C" w14:paraId="025E3F46" w14:textId="77777777" w:rsidTr="00D61B9F">
        <w:tc>
          <w:tcPr>
            <w:tcW w:w="0" w:type="auto"/>
            <w:vMerge/>
            <w:shd w:val="clear" w:color="auto" w:fill="D9E2F3" w:themeFill="accent1" w:themeFillTint="33"/>
            <w:vAlign w:val="center"/>
          </w:tcPr>
          <w:p w14:paraId="72FDC00C"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0BBD9087" w14:textId="77777777" w:rsidR="00E82F36" w:rsidRPr="00E37B9C" w:rsidRDefault="00E82F36" w:rsidP="00D61B9F">
            <w:pPr>
              <w:rPr>
                <w:rFonts w:cstheme="minorHAnsi"/>
                <w:sz w:val="20"/>
              </w:rPr>
            </w:pPr>
            <w:r w:rsidRPr="00E37B9C">
              <w:rPr>
                <w:rFonts w:cstheme="minorHAnsi"/>
                <w:sz w:val="20"/>
              </w:rPr>
              <w:t>1.10: Migration and population displacement</w:t>
            </w:r>
          </w:p>
        </w:tc>
      </w:tr>
      <w:tr w:rsidR="00E82F36" w:rsidRPr="00E37B9C" w14:paraId="6776953A" w14:textId="77777777" w:rsidTr="00D61B9F">
        <w:tc>
          <w:tcPr>
            <w:tcW w:w="0" w:type="auto"/>
            <w:vMerge w:val="restart"/>
            <w:shd w:val="clear" w:color="auto" w:fill="F2F2F2" w:themeFill="background1" w:themeFillShade="F2"/>
            <w:vAlign w:val="center"/>
          </w:tcPr>
          <w:p w14:paraId="74AE04B1" w14:textId="5876A7F2" w:rsidR="00E82F36" w:rsidRPr="00E37B9C" w:rsidRDefault="00E82F36" w:rsidP="00D61B9F">
            <w:pPr>
              <w:rPr>
                <w:rFonts w:cstheme="minorHAnsi"/>
                <w:sz w:val="20"/>
              </w:rPr>
            </w:pPr>
            <w:r w:rsidRPr="00E37B9C">
              <w:rPr>
                <w:rFonts w:cstheme="minorHAnsi"/>
                <w:sz w:val="20"/>
              </w:rPr>
              <w:t xml:space="preserve">Adaptation, </w:t>
            </w:r>
            <w:r w:rsidR="007D4DA2" w:rsidRPr="00E37B9C">
              <w:rPr>
                <w:rFonts w:cstheme="minorHAnsi"/>
                <w:sz w:val="20"/>
              </w:rPr>
              <w:t>P</w:t>
            </w:r>
            <w:r w:rsidRPr="00E37B9C">
              <w:rPr>
                <w:rFonts w:cstheme="minorHAnsi"/>
                <w:sz w:val="20"/>
              </w:rPr>
              <w:t xml:space="preserve">lanning, and </w:t>
            </w:r>
            <w:r w:rsidR="007D4DA2" w:rsidRPr="00E37B9C">
              <w:rPr>
                <w:rFonts w:cstheme="minorHAnsi"/>
                <w:sz w:val="20"/>
              </w:rPr>
              <w:t>R</w:t>
            </w:r>
            <w:r w:rsidRPr="00E37B9C">
              <w:rPr>
                <w:rFonts w:cstheme="minorHAnsi"/>
                <w:sz w:val="20"/>
              </w:rPr>
              <w:t xml:space="preserve">esilience for </w:t>
            </w:r>
            <w:r w:rsidR="007D4DA2" w:rsidRPr="00E37B9C">
              <w:rPr>
                <w:rFonts w:cstheme="minorHAnsi"/>
                <w:sz w:val="20"/>
              </w:rPr>
              <w:t>H</w:t>
            </w:r>
            <w:r w:rsidRPr="00E37B9C">
              <w:rPr>
                <w:rFonts w:cstheme="minorHAnsi"/>
                <w:sz w:val="20"/>
              </w:rPr>
              <w:t>ealth</w:t>
            </w:r>
          </w:p>
        </w:tc>
        <w:tc>
          <w:tcPr>
            <w:tcW w:w="0" w:type="auto"/>
            <w:gridSpan w:val="2"/>
            <w:shd w:val="clear" w:color="auto" w:fill="D9E2F3" w:themeFill="accent1" w:themeFillTint="33"/>
            <w:vAlign w:val="center"/>
          </w:tcPr>
          <w:p w14:paraId="52F6F735" w14:textId="77777777" w:rsidR="00E82F36" w:rsidRPr="00E37B9C" w:rsidRDefault="00E82F36" w:rsidP="00D61B9F">
            <w:pPr>
              <w:rPr>
                <w:rFonts w:cstheme="minorHAnsi"/>
                <w:sz w:val="20"/>
              </w:rPr>
            </w:pPr>
            <w:r w:rsidRPr="00E37B9C">
              <w:rPr>
                <w:rFonts w:cstheme="minorHAnsi"/>
                <w:sz w:val="20"/>
              </w:rPr>
              <w:t>2.1: National adaptation plans for health</w:t>
            </w:r>
          </w:p>
        </w:tc>
      </w:tr>
      <w:tr w:rsidR="00E82F36" w:rsidRPr="00E37B9C" w14:paraId="343FE307" w14:textId="77777777" w:rsidTr="00D61B9F">
        <w:tc>
          <w:tcPr>
            <w:tcW w:w="0" w:type="auto"/>
            <w:vMerge/>
            <w:shd w:val="clear" w:color="auto" w:fill="F2F2F2" w:themeFill="background1" w:themeFillShade="F2"/>
            <w:vAlign w:val="center"/>
          </w:tcPr>
          <w:p w14:paraId="4B47BE44"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1A5B1BA2" w14:textId="77777777" w:rsidR="00E82F36" w:rsidRPr="00E37B9C" w:rsidRDefault="00E82F36" w:rsidP="00D61B9F">
            <w:pPr>
              <w:rPr>
                <w:rFonts w:cstheme="minorHAnsi"/>
                <w:sz w:val="20"/>
              </w:rPr>
            </w:pPr>
            <w:r w:rsidRPr="00E37B9C">
              <w:rPr>
                <w:rFonts w:cstheme="minorHAnsi"/>
                <w:sz w:val="20"/>
              </w:rPr>
              <w:t>2.2: City-level climate change risk assessments</w:t>
            </w:r>
          </w:p>
        </w:tc>
      </w:tr>
      <w:tr w:rsidR="00E82F36" w:rsidRPr="00E37B9C" w14:paraId="7C313FC9" w14:textId="77777777" w:rsidTr="00D61B9F">
        <w:tc>
          <w:tcPr>
            <w:tcW w:w="0" w:type="auto"/>
            <w:vMerge/>
            <w:shd w:val="clear" w:color="auto" w:fill="F2F2F2" w:themeFill="background1" w:themeFillShade="F2"/>
            <w:vAlign w:val="center"/>
          </w:tcPr>
          <w:p w14:paraId="11F560D5"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0D908454" w14:textId="77777777" w:rsidR="00E82F36" w:rsidRPr="00E37B9C" w:rsidRDefault="00E82F36" w:rsidP="00D61B9F">
            <w:pPr>
              <w:rPr>
                <w:rFonts w:cstheme="minorHAnsi"/>
                <w:sz w:val="20"/>
              </w:rPr>
            </w:pPr>
            <w:r w:rsidRPr="00E37B9C">
              <w:rPr>
                <w:rFonts w:cstheme="minorHAnsi"/>
                <w:sz w:val="20"/>
              </w:rPr>
              <w:t>2.3: Detection, preparedness and response to health emergencies</w:t>
            </w:r>
          </w:p>
        </w:tc>
      </w:tr>
      <w:tr w:rsidR="00E82F36" w:rsidRPr="00E37B9C" w14:paraId="0B19262C" w14:textId="77777777" w:rsidTr="00D61B9F">
        <w:tc>
          <w:tcPr>
            <w:tcW w:w="0" w:type="auto"/>
            <w:vMerge/>
            <w:shd w:val="clear" w:color="auto" w:fill="F2F2F2" w:themeFill="background1" w:themeFillShade="F2"/>
            <w:vAlign w:val="center"/>
          </w:tcPr>
          <w:p w14:paraId="086907D8"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405EACD4" w14:textId="77777777" w:rsidR="00E82F36" w:rsidRPr="00E37B9C" w:rsidRDefault="00E82F36" w:rsidP="00D61B9F">
            <w:pPr>
              <w:rPr>
                <w:rFonts w:cstheme="minorHAnsi"/>
                <w:sz w:val="20"/>
              </w:rPr>
            </w:pPr>
            <w:r w:rsidRPr="00E37B9C">
              <w:rPr>
                <w:rFonts w:cstheme="minorHAnsi"/>
                <w:sz w:val="20"/>
              </w:rPr>
              <w:t>2.4: Climate change adaptation to vulnerabilities from mosquito-borne diseases</w:t>
            </w:r>
          </w:p>
        </w:tc>
      </w:tr>
      <w:tr w:rsidR="00E82F36" w:rsidRPr="00E37B9C" w14:paraId="032A2880" w14:textId="77777777" w:rsidTr="00D61B9F">
        <w:tc>
          <w:tcPr>
            <w:tcW w:w="0" w:type="auto"/>
            <w:vMerge/>
            <w:shd w:val="clear" w:color="auto" w:fill="F2F2F2" w:themeFill="background1" w:themeFillShade="F2"/>
            <w:vAlign w:val="center"/>
          </w:tcPr>
          <w:p w14:paraId="5EDA21B3"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714BC74F" w14:textId="77777777" w:rsidR="00E82F36" w:rsidRPr="00E37B9C" w:rsidRDefault="00E82F36" w:rsidP="00D61B9F">
            <w:pPr>
              <w:rPr>
                <w:rFonts w:cstheme="minorHAnsi"/>
                <w:sz w:val="20"/>
              </w:rPr>
            </w:pPr>
            <w:r w:rsidRPr="00E37B9C">
              <w:rPr>
                <w:rFonts w:cstheme="minorHAnsi"/>
                <w:sz w:val="20"/>
              </w:rPr>
              <w:t>2.5: Climate information services for health</w:t>
            </w:r>
          </w:p>
        </w:tc>
      </w:tr>
      <w:tr w:rsidR="00E82F36" w:rsidRPr="00E37B9C" w14:paraId="26636FD7" w14:textId="77777777" w:rsidTr="00D61B9F">
        <w:tc>
          <w:tcPr>
            <w:tcW w:w="0" w:type="auto"/>
            <w:vMerge/>
            <w:shd w:val="clear" w:color="auto" w:fill="F2F2F2" w:themeFill="background1" w:themeFillShade="F2"/>
            <w:vAlign w:val="center"/>
          </w:tcPr>
          <w:p w14:paraId="0360614A"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2380FC80" w14:textId="77777777" w:rsidR="00E82F36" w:rsidRPr="00E37B9C" w:rsidRDefault="00E82F36" w:rsidP="00D61B9F">
            <w:pPr>
              <w:rPr>
                <w:rFonts w:cstheme="minorHAnsi"/>
                <w:sz w:val="20"/>
              </w:rPr>
            </w:pPr>
            <w:r w:rsidRPr="00E37B9C">
              <w:rPr>
                <w:rFonts w:cstheme="minorHAnsi"/>
                <w:sz w:val="20"/>
              </w:rPr>
              <w:t>2.6: National assessments of climate change impacts, vulnerability, and adaptation for health</w:t>
            </w:r>
          </w:p>
        </w:tc>
      </w:tr>
      <w:tr w:rsidR="00E82F36" w:rsidRPr="00E37B9C" w14:paraId="30EAC9CD" w14:textId="77777777" w:rsidTr="00D61B9F">
        <w:tc>
          <w:tcPr>
            <w:tcW w:w="0" w:type="auto"/>
            <w:vMerge/>
            <w:shd w:val="clear" w:color="auto" w:fill="F2F2F2" w:themeFill="background1" w:themeFillShade="F2"/>
            <w:vAlign w:val="center"/>
          </w:tcPr>
          <w:p w14:paraId="4FC66249"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08B55E2E" w14:textId="77777777" w:rsidR="00E82F36" w:rsidRPr="00E37B9C" w:rsidRDefault="00E82F36" w:rsidP="00D61B9F">
            <w:pPr>
              <w:rPr>
                <w:rFonts w:cstheme="minorHAnsi"/>
                <w:sz w:val="20"/>
              </w:rPr>
            </w:pPr>
            <w:r w:rsidRPr="00E37B9C">
              <w:rPr>
                <w:rFonts w:cstheme="minorHAnsi"/>
                <w:sz w:val="20"/>
              </w:rPr>
              <w:t>2.7: Spending on adaptation for health and health-related activities</w:t>
            </w:r>
          </w:p>
        </w:tc>
      </w:tr>
      <w:tr w:rsidR="00E82F36" w:rsidRPr="00E37B9C" w14:paraId="301D01F8" w14:textId="77777777" w:rsidTr="00D61B9F">
        <w:tc>
          <w:tcPr>
            <w:tcW w:w="0" w:type="auto"/>
            <w:vMerge/>
            <w:shd w:val="clear" w:color="auto" w:fill="F2F2F2" w:themeFill="background1" w:themeFillShade="F2"/>
            <w:vAlign w:val="center"/>
          </w:tcPr>
          <w:p w14:paraId="3A4C9511"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26FF6D9E" w14:textId="77777777" w:rsidR="00E82F36" w:rsidRPr="00E37B9C" w:rsidRDefault="00E82F36" w:rsidP="00D61B9F">
            <w:pPr>
              <w:rPr>
                <w:rFonts w:cstheme="minorHAnsi"/>
                <w:sz w:val="20"/>
              </w:rPr>
            </w:pPr>
            <w:r w:rsidRPr="00E37B9C">
              <w:rPr>
                <w:rFonts w:cstheme="minorHAnsi"/>
                <w:sz w:val="20"/>
              </w:rPr>
              <w:t>2.8: Health adaptation funding from global climate financing mechanisms</w:t>
            </w:r>
          </w:p>
        </w:tc>
      </w:tr>
      <w:tr w:rsidR="00E82F36" w:rsidRPr="00E37B9C" w14:paraId="41C6F2E0" w14:textId="77777777" w:rsidTr="00D61B9F">
        <w:tc>
          <w:tcPr>
            <w:tcW w:w="0" w:type="auto"/>
            <w:vMerge w:val="restart"/>
            <w:shd w:val="clear" w:color="auto" w:fill="D9E2F3" w:themeFill="accent1" w:themeFillTint="33"/>
            <w:vAlign w:val="center"/>
          </w:tcPr>
          <w:p w14:paraId="63E14A14" w14:textId="77777777" w:rsidR="00E82F36" w:rsidRPr="00E37B9C" w:rsidRDefault="00E82F36" w:rsidP="00D61B9F">
            <w:pPr>
              <w:rPr>
                <w:rFonts w:cstheme="minorHAnsi"/>
                <w:sz w:val="20"/>
              </w:rPr>
            </w:pPr>
            <w:r w:rsidRPr="00E37B9C">
              <w:rPr>
                <w:rFonts w:cstheme="minorHAnsi"/>
                <w:sz w:val="20"/>
              </w:rPr>
              <w:t>Mitigation Actions and Health Co-Benefits</w:t>
            </w:r>
          </w:p>
        </w:tc>
        <w:tc>
          <w:tcPr>
            <w:tcW w:w="0" w:type="auto"/>
            <w:gridSpan w:val="2"/>
            <w:shd w:val="clear" w:color="auto" w:fill="D9E2F3" w:themeFill="accent1" w:themeFillTint="33"/>
            <w:vAlign w:val="center"/>
          </w:tcPr>
          <w:p w14:paraId="54E3C9F1" w14:textId="77777777" w:rsidR="00E82F36" w:rsidRPr="00E37B9C" w:rsidRDefault="00E82F36" w:rsidP="00D61B9F">
            <w:pPr>
              <w:rPr>
                <w:rFonts w:cstheme="minorHAnsi"/>
                <w:sz w:val="20"/>
              </w:rPr>
            </w:pPr>
            <w:r w:rsidRPr="00E37B9C">
              <w:rPr>
                <w:rFonts w:cstheme="minorHAnsi"/>
                <w:sz w:val="20"/>
              </w:rPr>
              <w:t>3.1: Carbon intensity of the energy system</w:t>
            </w:r>
          </w:p>
        </w:tc>
      </w:tr>
      <w:tr w:rsidR="00E82F36" w:rsidRPr="00E37B9C" w14:paraId="27CE7FCE" w14:textId="77777777" w:rsidTr="00D61B9F">
        <w:tc>
          <w:tcPr>
            <w:tcW w:w="0" w:type="auto"/>
            <w:vMerge/>
            <w:shd w:val="clear" w:color="auto" w:fill="D9E2F3" w:themeFill="accent1" w:themeFillTint="33"/>
            <w:vAlign w:val="center"/>
          </w:tcPr>
          <w:p w14:paraId="08604A6E"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71140346" w14:textId="77777777" w:rsidR="00E82F36" w:rsidRPr="00E37B9C" w:rsidRDefault="00E82F36" w:rsidP="00D61B9F">
            <w:pPr>
              <w:rPr>
                <w:rFonts w:cstheme="minorHAnsi"/>
                <w:sz w:val="20"/>
              </w:rPr>
            </w:pPr>
            <w:r w:rsidRPr="00E37B9C">
              <w:rPr>
                <w:rFonts w:cstheme="minorHAnsi"/>
                <w:sz w:val="20"/>
              </w:rPr>
              <w:t>3.2: Coal phase-out</w:t>
            </w:r>
          </w:p>
        </w:tc>
      </w:tr>
      <w:tr w:rsidR="00E82F36" w:rsidRPr="00E37B9C" w14:paraId="74420448" w14:textId="77777777" w:rsidTr="00D61B9F">
        <w:tc>
          <w:tcPr>
            <w:tcW w:w="0" w:type="auto"/>
            <w:vMerge/>
            <w:shd w:val="clear" w:color="auto" w:fill="D9E2F3" w:themeFill="accent1" w:themeFillTint="33"/>
            <w:vAlign w:val="center"/>
          </w:tcPr>
          <w:p w14:paraId="3809C08D"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692CBC55" w14:textId="77777777" w:rsidR="00E82F36" w:rsidRPr="00E37B9C" w:rsidRDefault="00E82F36" w:rsidP="00D61B9F">
            <w:pPr>
              <w:rPr>
                <w:rFonts w:cstheme="minorHAnsi"/>
                <w:sz w:val="20"/>
              </w:rPr>
            </w:pPr>
            <w:r w:rsidRPr="00E37B9C">
              <w:rPr>
                <w:rFonts w:cstheme="minorHAnsi"/>
                <w:sz w:val="20"/>
              </w:rPr>
              <w:t>3.3: Zero-carbon emission electricity</w:t>
            </w:r>
          </w:p>
        </w:tc>
      </w:tr>
      <w:tr w:rsidR="00E82F36" w:rsidRPr="00E37B9C" w14:paraId="57D083C6" w14:textId="77777777" w:rsidTr="00D61B9F">
        <w:tc>
          <w:tcPr>
            <w:tcW w:w="0" w:type="auto"/>
            <w:vMerge/>
            <w:shd w:val="clear" w:color="auto" w:fill="D9E2F3" w:themeFill="accent1" w:themeFillTint="33"/>
            <w:vAlign w:val="center"/>
          </w:tcPr>
          <w:p w14:paraId="23AB4494"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7C72B682" w14:textId="77777777" w:rsidR="00E82F36" w:rsidRPr="00E37B9C" w:rsidRDefault="00E82F36" w:rsidP="00D61B9F">
            <w:pPr>
              <w:rPr>
                <w:rFonts w:cstheme="minorHAnsi"/>
                <w:sz w:val="20"/>
              </w:rPr>
            </w:pPr>
            <w:r w:rsidRPr="00E37B9C">
              <w:rPr>
                <w:rFonts w:cstheme="minorHAnsi"/>
                <w:sz w:val="20"/>
              </w:rPr>
              <w:t>3.4: Access to clean energy</w:t>
            </w:r>
          </w:p>
        </w:tc>
      </w:tr>
      <w:tr w:rsidR="00E82F36" w:rsidRPr="00E37B9C" w14:paraId="7F281215" w14:textId="77777777" w:rsidTr="00D61B9F">
        <w:trPr>
          <w:trHeight w:val="270"/>
        </w:trPr>
        <w:tc>
          <w:tcPr>
            <w:tcW w:w="0" w:type="auto"/>
            <w:vMerge/>
            <w:shd w:val="clear" w:color="auto" w:fill="D9E2F3" w:themeFill="accent1" w:themeFillTint="33"/>
            <w:vAlign w:val="center"/>
          </w:tcPr>
          <w:p w14:paraId="755C2828" w14:textId="77777777" w:rsidR="00E82F36" w:rsidRPr="00E37B9C" w:rsidRDefault="00E82F36" w:rsidP="00D61B9F">
            <w:pPr>
              <w:rPr>
                <w:rFonts w:cstheme="minorHAnsi"/>
                <w:sz w:val="20"/>
              </w:rPr>
            </w:pPr>
          </w:p>
        </w:tc>
        <w:tc>
          <w:tcPr>
            <w:tcW w:w="0" w:type="auto"/>
            <w:vMerge w:val="restart"/>
            <w:shd w:val="clear" w:color="auto" w:fill="D9E2F3" w:themeFill="accent1" w:themeFillTint="33"/>
            <w:vAlign w:val="center"/>
          </w:tcPr>
          <w:p w14:paraId="6B7D6F94" w14:textId="77777777" w:rsidR="00E82F36" w:rsidRPr="00E37B9C" w:rsidRDefault="00E82F36" w:rsidP="00D61B9F">
            <w:pPr>
              <w:rPr>
                <w:rFonts w:cstheme="minorHAnsi"/>
                <w:sz w:val="20"/>
              </w:rPr>
            </w:pPr>
            <w:r w:rsidRPr="00E37B9C">
              <w:rPr>
                <w:rFonts w:cstheme="minorHAnsi"/>
                <w:sz w:val="20"/>
              </w:rPr>
              <w:t>3.5: Exposure to ambient air pollution</w:t>
            </w:r>
          </w:p>
        </w:tc>
        <w:tc>
          <w:tcPr>
            <w:tcW w:w="0" w:type="auto"/>
            <w:shd w:val="clear" w:color="auto" w:fill="D9E2F3" w:themeFill="accent1" w:themeFillTint="33"/>
            <w:vAlign w:val="center"/>
          </w:tcPr>
          <w:p w14:paraId="462E7415" w14:textId="77777777" w:rsidR="00E82F36" w:rsidRPr="00E37B9C" w:rsidRDefault="00E82F36" w:rsidP="00D61B9F">
            <w:pPr>
              <w:rPr>
                <w:rFonts w:cstheme="minorHAnsi"/>
                <w:sz w:val="20"/>
              </w:rPr>
            </w:pPr>
            <w:r w:rsidRPr="00E37B9C">
              <w:rPr>
                <w:rFonts w:cstheme="minorHAnsi"/>
                <w:sz w:val="20"/>
              </w:rPr>
              <w:t>3.5.1: Exposure to air pollution in cities</w:t>
            </w:r>
          </w:p>
        </w:tc>
      </w:tr>
      <w:tr w:rsidR="00E82F36" w:rsidRPr="00E37B9C" w14:paraId="5C2831D7" w14:textId="77777777" w:rsidTr="00D61B9F">
        <w:trPr>
          <w:trHeight w:val="270"/>
        </w:trPr>
        <w:tc>
          <w:tcPr>
            <w:tcW w:w="0" w:type="auto"/>
            <w:vMerge/>
            <w:shd w:val="clear" w:color="auto" w:fill="D9E2F3" w:themeFill="accent1" w:themeFillTint="33"/>
            <w:vAlign w:val="center"/>
          </w:tcPr>
          <w:p w14:paraId="3F4AA245" w14:textId="77777777" w:rsidR="00E82F36" w:rsidRPr="00E37B9C" w:rsidRDefault="00E82F36" w:rsidP="00D61B9F">
            <w:pPr>
              <w:rPr>
                <w:rFonts w:cstheme="minorHAnsi"/>
                <w:sz w:val="20"/>
              </w:rPr>
            </w:pPr>
          </w:p>
        </w:tc>
        <w:tc>
          <w:tcPr>
            <w:tcW w:w="0" w:type="auto"/>
            <w:vMerge/>
            <w:shd w:val="clear" w:color="auto" w:fill="D9E2F3" w:themeFill="accent1" w:themeFillTint="33"/>
            <w:vAlign w:val="center"/>
          </w:tcPr>
          <w:p w14:paraId="2D40079C" w14:textId="77777777" w:rsidR="00E82F36" w:rsidRPr="00E37B9C" w:rsidRDefault="00E82F36" w:rsidP="00D61B9F">
            <w:pPr>
              <w:rPr>
                <w:rFonts w:cstheme="minorHAnsi"/>
                <w:sz w:val="20"/>
              </w:rPr>
            </w:pPr>
          </w:p>
        </w:tc>
        <w:tc>
          <w:tcPr>
            <w:tcW w:w="0" w:type="auto"/>
            <w:shd w:val="clear" w:color="auto" w:fill="D9E2F3" w:themeFill="accent1" w:themeFillTint="33"/>
            <w:vAlign w:val="center"/>
          </w:tcPr>
          <w:p w14:paraId="0C70BDA6" w14:textId="77777777" w:rsidR="00E82F36" w:rsidRPr="00E37B9C" w:rsidRDefault="00E82F36" w:rsidP="00D61B9F">
            <w:pPr>
              <w:rPr>
                <w:rFonts w:cstheme="minorHAnsi"/>
                <w:sz w:val="20"/>
              </w:rPr>
            </w:pPr>
            <w:r w:rsidRPr="00E37B9C">
              <w:rPr>
                <w:rFonts w:cstheme="minorHAnsi"/>
                <w:sz w:val="20"/>
              </w:rPr>
              <w:t>3.5.2: Premature mortality from ambient air pollution by sector</w:t>
            </w:r>
          </w:p>
        </w:tc>
      </w:tr>
      <w:tr w:rsidR="00E82F36" w:rsidRPr="00E37B9C" w14:paraId="29C4EDE7" w14:textId="77777777" w:rsidTr="00D61B9F">
        <w:tc>
          <w:tcPr>
            <w:tcW w:w="0" w:type="auto"/>
            <w:vMerge/>
            <w:shd w:val="clear" w:color="auto" w:fill="D9E2F3" w:themeFill="accent1" w:themeFillTint="33"/>
            <w:vAlign w:val="center"/>
          </w:tcPr>
          <w:p w14:paraId="0D0CE937"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435B89DE" w14:textId="77777777" w:rsidR="00E82F36" w:rsidRPr="00E37B9C" w:rsidRDefault="00E82F36" w:rsidP="00D61B9F">
            <w:pPr>
              <w:rPr>
                <w:rFonts w:cstheme="minorHAnsi"/>
                <w:sz w:val="20"/>
              </w:rPr>
            </w:pPr>
            <w:r w:rsidRPr="00E37B9C">
              <w:rPr>
                <w:rFonts w:cstheme="minorHAnsi"/>
                <w:sz w:val="20"/>
              </w:rPr>
              <w:t>3.6: Clean fuel use for transport</w:t>
            </w:r>
          </w:p>
        </w:tc>
      </w:tr>
      <w:tr w:rsidR="00E82F36" w:rsidRPr="00E37B9C" w14:paraId="1F35E13B" w14:textId="77777777" w:rsidTr="00D61B9F">
        <w:tc>
          <w:tcPr>
            <w:tcW w:w="0" w:type="auto"/>
            <w:vMerge/>
            <w:shd w:val="clear" w:color="auto" w:fill="D9E2F3" w:themeFill="accent1" w:themeFillTint="33"/>
            <w:vAlign w:val="center"/>
          </w:tcPr>
          <w:p w14:paraId="02E7921C"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08DCF1D3" w14:textId="77777777" w:rsidR="00E82F36" w:rsidRPr="00E37B9C" w:rsidRDefault="00E82F36" w:rsidP="00D61B9F">
            <w:pPr>
              <w:rPr>
                <w:rFonts w:cstheme="minorHAnsi"/>
                <w:sz w:val="20"/>
              </w:rPr>
            </w:pPr>
            <w:r w:rsidRPr="00E37B9C">
              <w:rPr>
                <w:rFonts w:cstheme="minorHAnsi"/>
                <w:sz w:val="20"/>
              </w:rPr>
              <w:t>3.7: Sustainable travel infrastructure and uptake</w:t>
            </w:r>
          </w:p>
        </w:tc>
      </w:tr>
      <w:tr w:rsidR="00E82F36" w:rsidRPr="00E37B9C" w14:paraId="09C0B038" w14:textId="77777777" w:rsidTr="00D61B9F">
        <w:tc>
          <w:tcPr>
            <w:tcW w:w="0" w:type="auto"/>
            <w:vMerge/>
            <w:shd w:val="clear" w:color="auto" w:fill="D9E2F3" w:themeFill="accent1" w:themeFillTint="33"/>
            <w:vAlign w:val="center"/>
          </w:tcPr>
          <w:p w14:paraId="710E5A08"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4EA0CC0B" w14:textId="77777777" w:rsidR="00E82F36" w:rsidRPr="00E37B9C" w:rsidRDefault="00E82F36" w:rsidP="00D61B9F">
            <w:pPr>
              <w:rPr>
                <w:rFonts w:cstheme="minorHAnsi"/>
                <w:sz w:val="20"/>
              </w:rPr>
            </w:pPr>
            <w:r w:rsidRPr="00E37B9C">
              <w:rPr>
                <w:rFonts w:cstheme="minorHAnsi"/>
                <w:sz w:val="20"/>
              </w:rPr>
              <w:t>3.8: Ruminant meat for human consumption</w:t>
            </w:r>
          </w:p>
        </w:tc>
      </w:tr>
      <w:tr w:rsidR="00E82F36" w:rsidRPr="00E37B9C" w14:paraId="7B26ADEE" w14:textId="77777777" w:rsidTr="00D61B9F">
        <w:tc>
          <w:tcPr>
            <w:tcW w:w="0" w:type="auto"/>
            <w:vMerge/>
            <w:shd w:val="clear" w:color="auto" w:fill="D9E2F3" w:themeFill="accent1" w:themeFillTint="33"/>
            <w:vAlign w:val="center"/>
          </w:tcPr>
          <w:p w14:paraId="40350F3D"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4E966828" w14:textId="77777777" w:rsidR="00E82F36" w:rsidRPr="00E37B9C" w:rsidRDefault="00E82F36" w:rsidP="00D61B9F">
            <w:pPr>
              <w:rPr>
                <w:rFonts w:cstheme="minorHAnsi"/>
                <w:sz w:val="20"/>
              </w:rPr>
            </w:pPr>
            <w:r w:rsidRPr="00E37B9C">
              <w:rPr>
                <w:rFonts w:cstheme="minorHAnsi"/>
                <w:sz w:val="20"/>
              </w:rPr>
              <w:t>3.9: Healthcare sector emissions</w:t>
            </w:r>
          </w:p>
        </w:tc>
      </w:tr>
      <w:tr w:rsidR="00E82F36" w:rsidRPr="00E37B9C" w14:paraId="627D2A06" w14:textId="77777777" w:rsidTr="00D61B9F">
        <w:tc>
          <w:tcPr>
            <w:tcW w:w="0" w:type="auto"/>
            <w:vMerge w:val="restart"/>
            <w:shd w:val="clear" w:color="auto" w:fill="F2F2F2" w:themeFill="background1" w:themeFillShade="F2"/>
            <w:vAlign w:val="center"/>
          </w:tcPr>
          <w:p w14:paraId="15EB76C7" w14:textId="5B15CB26" w:rsidR="00E82F36" w:rsidRPr="00E37B9C" w:rsidRDefault="00E82F36" w:rsidP="00D61B9F">
            <w:pPr>
              <w:rPr>
                <w:rFonts w:cstheme="minorHAnsi"/>
                <w:sz w:val="20"/>
              </w:rPr>
            </w:pPr>
            <w:r w:rsidRPr="00E37B9C">
              <w:rPr>
                <w:rFonts w:cstheme="minorHAnsi"/>
                <w:sz w:val="20"/>
              </w:rPr>
              <w:t xml:space="preserve">Finance </w:t>
            </w:r>
            <w:r w:rsidR="007D4DA2" w:rsidRPr="00E37B9C">
              <w:rPr>
                <w:rFonts w:cstheme="minorHAnsi"/>
                <w:sz w:val="20"/>
              </w:rPr>
              <w:t>and</w:t>
            </w:r>
            <w:r w:rsidRPr="00E37B9C">
              <w:rPr>
                <w:rFonts w:cstheme="minorHAnsi"/>
                <w:sz w:val="20"/>
              </w:rPr>
              <w:t xml:space="preserve"> Economics</w:t>
            </w:r>
          </w:p>
        </w:tc>
        <w:tc>
          <w:tcPr>
            <w:tcW w:w="0" w:type="auto"/>
            <w:gridSpan w:val="2"/>
            <w:shd w:val="clear" w:color="auto" w:fill="F2F2F2" w:themeFill="background1" w:themeFillShade="F2"/>
            <w:vAlign w:val="center"/>
          </w:tcPr>
          <w:p w14:paraId="053878C1" w14:textId="77777777" w:rsidR="00E82F36" w:rsidRPr="00E37B9C" w:rsidRDefault="00E82F36" w:rsidP="00D61B9F">
            <w:pPr>
              <w:rPr>
                <w:rFonts w:cstheme="minorHAnsi"/>
                <w:sz w:val="20"/>
              </w:rPr>
            </w:pPr>
            <w:r w:rsidRPr="00E37B9C">
              <w:rPr>
                <w:rFonts w:cstheme="minorHAnsi"/>
                <w:sz w:val="20"/>
              </w:rPr>
              <w:t>4.1: Economic losses due to climate-related extreme events</w:t>
            </w:r>
          </w:p>
        </w:tc>
      </w:tr>
      <w:tr w:rsidR="00E82F36" w:rsidRPr="00E37B9C" w14:paraId="268D94DA" w14:textId="77777777" w:rsidTr="00D61B9F">
        <w:tc>
          <w:tcPr>
            <w:tcW w:w="0" w:type="auto"/>
            <w:vMerge/>
            <w:shd w:val="clear" w:color="auto" w:fill="F2F2F2" w:themeFill="background1" w:themeFillShade="F2"/>
            <w:vAlign w:val="center"/>
          </w:tcPr>
          <w:p w14:paraId="76C224EF"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110FCF3A" w14:textId="77777777" w:rsidR="00E82F36" w:rsidRPr="00E37B9C" w:rsidRDefault="00E82F36" w:rsidP="00D61B9F">
            <w:pPr>
              <w:rPr>
                <w:rFonts w:cstheme="minorHAnsi"/>
                <w:sz w:val="20"/>
              </w:rPr>
            </w:pPr>
            <w:r w:rsidRPr="00E37B9C">
              <w:rPr>
                <w:rFonts w:cstheme="minorHAnsi"/>
                <w:sz w:val="20"/>
              </w:rPr>
              <w:t>4.2: Investments in zero-carbon energy and energy efficiency</w:t>
            </w:r>
          </w:p>
        </w:tc>
      </w:tr>
      <w:tr w:rsidR="00E82F36" w:rsidRPr="00E37B9C" w14:paraId="36FF4A09" w14:textId="77777777" w:rsidTr="00D61B9F">
        <w:tc>
          <w:tcPr>
            <w:tcW w:w="0" w:type="auto"/>
            <w:vMerge/>
            <w:shd w:val="clear" w:color="auto" w:fill="F2F2F2" w:themeFill="background1" w:themeFillShade="F2"/>
            <w:vAlign w:val="center"/>
          </w:tcPr>
          <w:p w14:paraId="20942C30"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6F7001BB" w14:textId="77777777" w:rsidR="00E82F36" w:rsidRPr="00E37B9C" w:rsidRDefault="00E82F36" w:rsidP="00D61B9F">
            <w:pPr>
              <w:rPr>
                <w:rFonts w:cstheme="minorHAnsi"/>
                <w:sz w:val="20"/>
              </w:rPr>
            </w:pPr>
            <w:r w:rsidRPr="00E37B9C">
              <w:rPr>
                <w:rFonts w:cstheme="minorHAnsi"/>
                <w:sz w:val="20"/>
              </w:rPr>
              <w:t>4.3: Investment in new coal capacity</w:t>
            </w:r>
          </w:p>
        </w:tc>
      </w:tr>
      <w:tr w:rsidR="00E82F36" w:rsidRPr="00E37B9C" w14:paraId="77998F81" w14:textId="77777777" w:rsidTr="00D61B9F">
        <w:tc>
          <w:tcPr>
            <w:tcW w:w="0" w:type="auto"/>
            <w:vMerge/>
            <w:shd w:val="clear" w:color="auto" w:fill="F2F2F2" w:themeFill="background1" w:themeFillShade="F2"/>
            <w:vAlign w:val="center"/>
          </w:tcPr>
          <w:p w14:paraId="7AC812B5"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6882A8FB" w14:textId="151C5481" w:rsidR="00E82F36" w:rsidRPr="00E37B9C" w:rsidRDefault="00E82F36" w:rsidP="00D61B9F">
            <w:pPr>
              <w:rPr>
                <w:rFonts w:cstheme="minorHAnsi"/>
                <w:sz w:val="20"/>
              </w:rPr>
            </w:pPr>
            <w:r w:rsidRPr="00E37B9C">
              <w:rPr>
                <w:rFonts w:cstheme="minorHAnsi"/>
                <w:sz w:val="20"/>
              </w:rPr>
              <w:t xml:space="preserve">4.4: </w:t>
            </w:r>
            <w:r w:rsidR="00CB4AF0" w:rsidRPr="00E37B9C">
              <w:rPr>
                <w:rFonts w:cstheme="minorHAnsi"/>
                <w:sz w:val="20"/>
              </w:rPr>
              <w:t>Employment in renewable and fossil fuel energy industries</w:t>
            </w:r>
          </w:p>
        </w:tc>
      </w:tr>
      <w:tr w:rsidR="00E82F36" w:rsidRPr="00E37B9C" w14:paraId="66F61311" w14:textId="77777777" w:rsidTr="00D61B9F">
        <w:tc>
          <w:tcPr>
            <w:tcW w:w="0" w:type="auto"/>
            <w:vMerge/>
            <w:shd w:val="clear" w:color="auto" w:fill="F2F2F2" w:themeFill="background1" w:themeFillShade="F2"/>
            <w:vAlign w:val="center"/>
          </w:tcPr>
          <w:p w14:paraId="59233E66"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381DB6AE" w14:textId="77777777" w:rsidR="00E82F36" w:rsidRPr="00E37B9C" w:rsidRDefault="00E82F36" w:rsidP="00D61B9F">
            <w:pPr>
              <w:rPr>
                <w:rFonts w:cstheme="minorHAnsi"/>
                <w:sz w:val="20"/>
              </w:rPr>
            </w:pPr>
            <w:r w:rsidRPr="00E37B9C">
              <w:rPr>
                <w:rFonts w:cstheme="minorHAnsi"/>
                <w:sz w:val="20"/>
              </w:rPr>
              <w:t>4.5: Funds divested from fossil fuels</w:t>
            </w:r>
          </w:p>
        </w:tc>
      </w:tr>
      <w:tr w:rsidR="00E82F36" w:rsidRPr="00E37B9C" w14:paraId="2A3A208D" w14:textId="77777777" w:rsidTr="00D61B9F">
        <w:tc>
          <w:tcPr>
            <w:tcW w:w="0" w:type="auto"/>
            <w:vMerge/>
            <w:shd w:val="clear" w:color="auto" w:fill="F2F2F2" w:themeFill="background1" w:themeFillShade="F2"/>
            <w:vAlign w:val="center"/>
          </w:tcPr>
          <w:p w14:paraId="0946558F"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6A4D1561" w14:textId="77777777" w:rsidR="00E82F36" w:rsidRPr="00E37B9C" w:rsidRDefault="00E82F36" w:rsidP="00D61B9F">
            <w:pPr>
              <w:rPr>
                <w:rFonts w:cstheme="minorHAnsi"/>
                <w:sz w:val="20"/>
              </w:rPr>
            </w:pPr>
            <w:r w:rsidRPr="00E37B9C">
              <w:rPr>
                <w:rFonts w:cstheme="minorHAnsi"/>
                <w:sz w:val="20"/>
              </w:rPr>
              <w:t>4.6: Fossil fuel subsidies</w:t>
            </w:r>
          </w:p>
        </w:tc>
      </w:tr>
      <w:tr w:rsidR="00E82F36" w:rsidRPr="00E37B9C" w14:paraId="2E41FD0B" w14:textId="77777777" w:rsidTr="00D61B9F">
        <w:tc>
          <w:tcPr>
            <w:tcW w:w="0" w:type="auto"/>
            <w:vMerge/>
            <w:shd w:val="clear" w:color="auto" w:fill="F2F2F2" w:themeFill="background1" w:themeFillShade="F2"/>
            <w:vAlign w:val="center"/>
          </w:tcPr>
          <w:p w14:paraId="12FF93CC"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71D5B307" w14:textId="77777777" w:rsidR="00E82F36" w:rsidRPr="00E37B9C" w:rsidRDefault="00E82F36" w:rsidP="00D61B9F">
            <w:pPr>
              <w:rPr>
                <w:rFonts w:cstheme="minorHAnsi"/>
                <w:sz w:val="20"/>
              </w:rPr>
            </w:pPr>
            <w:r w:rsidRPr="00E37B9C">
              <w:rPr>
                <w:rFonts w:cstheme="minorHAnsi"/>
                <w:sz w:val="20"/>
              </w:rPr>
              <w:t>4.7: Coverage and strength of carbon pricing</w:t>
            </w:r>
          </w:p>
        </w:tc>
      </w:tr>
      <w:tr w:rsidR="00E82F36" w:rsidRPr="00E37B9C" w14:paraId="2FFEE8E5" w14:textId="77777777" w:rsidTr="00D61B9F">
        <w:tc>
          <w:tcPr>
            <w:tcW w:w="0" w:type="auto"/>
            <w:vMerge/>
            <w:shd w:val="clear" w:color="auto" w:fill="F2F2F2" w:themeFill="background1" w:themeFillShade="F2"/>
            <w:vAlign w:val="center"/>
          </w:tcPr>
          <w:p w14:paraId="34955F3F"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6173BBF7" w14:textId="77777777" w:rsidR="00E82F36" w:rsidRPr="00E37B9C" w:rsidRDefault="00E82F36" w:rsidP="00D61B9F">
            <w:pPr>
              <w:rPr>
                <w:rFonts w:cstheme="minorHAnsi"/>
                <w:sz w:val="20"/>
              </w:rPr>
            </w:pPr>
            <w:r w:rsidRPr="00E37B9C">
              <w:rPr>
                <w:rFonts w:cstheme="minorHAnsi"/>
                <w:sz w:val="20"/>
              </w:rPr>
              <w:t>4.8: Use of carbon pricing revenues</w:t>
            </w:r>
          </w:p>
        </w:tc>
      </w:tr>
      <w:tr w:rsidR="00E82F36" w:rsidRPr="00E37B9C" w14:paraId="28FDB719" w14:textId="77777777" w:rsidTr="00D61B9F">
        <w:tc>
          <w:tcPr>
            <w:tcW w:w="0" w:type="auto"/>
            <w:vMerge w:val="restart"/>
            <w:shd w:val="clear" w:color="auto" w:fill="D9E2F3" w:themeFill="accent1" w:themeFillTint="33"/>
            <w:vAlign w:val="center"/>
          </w:tcPr>
          <w:p w14:paraId="61395DD3" w14:textId="77777777" w:rsidR="00E82F36" w:rsidRPr="00E37B9C" w:rsidRDefault="00E82F36" w:rsidP="00D61B9F">
            <w:pPr>
              <w:rPr>
                <w:rFonts w:cstheme="minorHAnsi"/>
                <w:sz w:val="20"/>
              </w:rPr>
            </w:pPr>
            <w:r w:rsidRPr="00E37B9C">
              <w:rPr>
                <w:rFonts w:cstheme="minorHAnsi"/>
                <w:sz w:val="20"/>
              </w:rPr>
              <w:t>Public and Political Engagement</w:t>
            </w:r>
          </w:p>
        </w:tc>
        <w:tc>
          <w:tcPr>
            <w:tcW w:w="0" w:type="auto"/>
            <w:gridSpan w:val="2"/>
            <w:shd w:val="clear" w:color="auto" w:fill="F2F2F2" w:themeFill="background1" w:themeFillShade="F2"/>
            <w:vAlign w:val="center"/>
          </w:tcPr>
          <w:p w14:paraId="70D1502D" w14:textId="77777777" w:rsidR="00E82F36" w:rsidRPr="00E37B9C" w:rsidRDefault="00E82F36" w:rsidP="00D61B9F">
            <w:pPr>
              <w:rPr>
                <w:rFonts w:cstheme="minorHAnsi"/>
                <w:sz w:val="20"/>
              </w:rPr>
            </w:pPr>
            <w:r w:rsidRPr="00E37B9C">
              <w:rPr>
                <w:rFonts w:cstheme="minorHAnsi"/>
                <w:sz w:val="20"/>
              </w:rPr>
              <w:t>5.1: Media coverage of health and climate change</w:t>
            </w:r>
          </w:p>
        </w:tc>
      </w:tr>
      <w:tr w:rsidR="00E82F36" w:rsidRPr="00E37B9C" w14:paraId="1AF630AC" w14:textId="77777777" w:rsidTr="00D61B9F">
        <w:tc>
          <w:tcPr>
            <w:tcW w:w="0" w:type="auto"/>
            <w:vMerge/>
            <w:shd w:val="clear" w:color="auto" w:fill="D9E2F3" w:themeFill="accent1" w:themeFillTint="33"/>
            <w:vAlign w:val="center"/>
          </w:tcPr>
          <w:p w14:paraId="28661186"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6EBB1A8B" w14:textId="77777777" w:rsidR="00E82F36" w:rsidRPr="00E37B9C" w:rsidRDefault="00E82F36" w:rsidP="00D61B9F">
            <w:pPr>
              <w:rPr>
                <w:rFonts w:cstheme="minorHAnsi"/>
                <w:sz w:val="20"/>
              </w:rPr>
            </w:pPr>
            <w:r w:rsidRPr="00E37B9C">
              <w:rPr>
                <w:rFonts w:cstheme="minorHAnsi"/>
                <w:sz w:val="20"/>
              </w:rPr>
              <w:t>5.2: Coverage of health and climate change in scientific journals</w:t>
            </w:r>
          </w:p>
        </w:tc>
      </w:tr>
      <w:tr w:rsidR="00E82F36" w:rsidRPr="00E37B9C" w14:paraId="1263C360" w14:textId="77777777" w:rsidTr="00D61B9F">
        <w:tc>
          <w:tcPr>
            <w:tcW w:w="0" w:type="auto"/>
            <w:vMerge/>
            <w:shd w:val="clear" w:color="auto" w:fill="D9E2F3" w:themeFill="accent1" w:themeFillTint="33"/>
            <w:vAlign w:val="center"/>
          </w:tcPr>
          <w:p w14:paraId="71B5F8CB" w14:textId="77777777" w:rsidR="00E82F36" w:rsidRPr="00E37B9C" w:rsidRDefault="00E82F36" w:rsidP="00D61B9F">
            <w:pPr>
              <w:rPr>
                <w:rFonts w:cstheme="minorHAnsi"/>
                <w:sz w:val="20"/>
              </w:rPr>
            </w:pPr>
          </w:p>
        </w:tc>
        <w:tc>
          <w:tcPr>
            <w:tcW w:w="0" w:type="auto"/>
            <w:gridSpan w:val="2"/>
            <w:shd w:val="clear" w:color="auto" w:fill="F2F2F2" w:themeFill="background1" w:themeFillShade="F2"/>
            <w:vAlign w:val="center"/>
          </w:tcPr>
          <w:p w14:paraId="6D167A6E" w14:textId="77777777" w:rsidR="00E82F36" w:rsidRPr="00E37B9C" w:rsidRDefault="00E82F36" w:rsidP="00D61B9F">
            <w:pPr>
              <w:rPr>
                <w:rFonts w:cstheme="minorHAnsi"/>
                <w:sz w:val="20"/>
              </w:rPr>
            </w:pPr>
            <w:r w:rsidRPr="00E37B9C">
              <w:rPr>
                <w:rFonts w:cstheme="minorHAnsi"/>
                <w:sz w:val="20"/>
              </w:rPr>
              <w:t>5.3: Engagement in health and climate change in the United Nations General Assembly</w:t>
            </w:r>
          </w:p>
        </w:tc>
      </w:tr>
      <w:tr w:rsidR="00E82F36" w:rsidRPr="00E37B9C" w14:paraId="23285F1D" w14:textId="77777777" w:rsidTr="00D61B9F">
        <w:tc>
          <w:tcPr>
            <w:tcW w:w="0" w:type="auto"/>
            <w:vMerge/>
            <w:shd w:val="clear" w:color="auto" w:fill="D9E2F3" w:themeFill="accent1" w:themeFillTint="33"/>
            <w:vAlign w:val="center"/>
          </w:tcPr>
          <w:p w14:paraId="184B05A1" w14:textId="77777777" w:rsidR="00E82F36" w:rsidRPr="00E37B9C" w:rsidRDefault="00E82F36" w:rsidP="00D61B9F">
            <w:pPr>
              <w:rPr>
                <w:rFonts w:cstheme="minorHAnsi"/>
                <w:sz w:val="20"/>
              </w:rPr>
            </w:pPr>
          </w:p>
        </w:tc>
        <w:tc>
          <w:tcPr>
            <w:tcW w:w="0" w:type="auto"/>
            <w:gridSpan w:val="2"/>
            <w:shd w:val="clear" w:color="auto" w:fill="D9E2F3" w:themeFill="accent1" w:themeFillTint="33"/>
            <w:vAlign w:val="center"/>
          </w:tcPr>
          <w:p w14:paraId="1123BD78" w14:textId="77777777" w:rsidR="00E82F36" w:rsidRPr="00E37B9C" w:rsidRDefault="00E82F36" w:rsidP="00D61B9F">
            <w:pPr>
              <w:rPr>
                <w:rFonts w:cstheme="minorHAnsi"/>
                <w:sz w:val="20"/>
              </w:rPr>
            </w:pPr>
            <w:r w:rsidRPr="00E37B9C">
              <w:rPr>
                <w:rFonts w:cstheme="minorHAnsi"/>
                <w:sz w:val="20"/>
              </w:rPr>
              <w:t>5.4: Engagement in health and climate change in the corporate sector</w:t>
            </w:r>
          </w:p>
        </w:tc>
      </w:tr>
    </w:tbl>
    <w:p w14:paraId="45EEFE40" w14:textId="77777777" w:rsidR="00E82F36" w:rsidRPr="00E37B9C" w:rsidRDefault="00E82F36" w:rsidP="00E82F36"/>
    <w:p w14:paraId="1A5D0B6C" w14:textId="7AE2830B" w:rsidR="00E82F36" w:rsidRPr="00E37B9C" w:rsidRDefault="003D38B4" w:rsidP="006E5D0B">
      <w:pPr>
        <w:keepNext/>
      </w:pPr>
      <w:bookmarkStart w:id="20" w:name="_Toc522095334"/>
      <w:bookmarkStart w:id="21" w:name="_Hlk515887995"/>
      <w:r w:rsidRPr="00E37B9C">
        <w:t xml:space="preserve">Table </w:t>
      </w:r>
      <w:r w:rsidR="00233BD7">
        <w:rPr>
          <w:noProof/>
        </w:rPr>
        <w:fldChar w:fldCharType="begin"/>
      </w:r>
      <w:r w:rsidR="00233BD7">
        <w:rPr>
          <w:noProof/>
        </w:rPr>
        <w:instrText xml:space="preserve"> SEQ Table \* ARABIC </w:instrText>
      </w:r>
      <w:r w:rsidR="00233BD7">
        <w:rPr>
          <w:noProof/>
        </w:rPr>
        <w:fldChar w:fldCharType="separate"/>
      </w:r>
      <w:r w:rsidRPr="00E37B9C">
        <w:rPr>
          <w:noProof/>
        </w:rPr>
        <w:t>1</w:t>
      </w:r>
      <w:r w:rsidR="00233BD7">
        <w:rPr>
          <w:noProof/>
        </w:rPr>
        <w:fldChar w:fldCharType="end"/>
      </w:r>
      <w:r w:rsidR="00E82F36" w:rsidRPr="00E37B9C">
        <w:t>. The 2018 Lancet Countdown indicators.</w:t>
      </w:r>
      <w:bookmarkEnd w:id="20"/>
    </w:p>
    <w:bookmarkEnd w:id="21"/>
    <w:p w14:paraId="5E00F556" w14:textId="77777777" w:rsidR="00E82F36" w:rsidRPr="00E37B9C" w:rsidRDefault="00E82F36" w:rsidP="00E82F36"/>
    <w:p w14:paraId="7E8BF7A9" w14:textId="77777777" w:rsidR="00E82F36" w:rsidRPr="00E37B9C" w:rsidRDefault="00E82F36" w:rsidP="00E82F36">
      <w:pPr>
        <w:pStyle w:val="Heading2"/>
      </w:pPr>
      <w:bookmarkStart w:id="22" w:name="_Toc517101493"/>
      <w:r w:rsidRPr="00E37B9C">
        <w:t>A global monitoring system for health and climate change</w:t>
      </w:r>
      <w:bookmarkEnd w:id="22"/>
    </w:p>
    <w:p w14:paraId="5AA90EE5" w14:textId="5C02F960" w:rsidR="00E82F36" w:rsidRPr="00E37B9C" w:rsidRDefault="00E82F36" w:rsidP="00E82F36">
      <w:r w:rsidRPr="00E37B9C">
        <w:t>Monitoring and tracking has long been an essential tool in the public health professional’s arsenal, important in understanding and diagnosing the problem in question, predicting its future impact, identifying vulnerable populations, developing and prioritising responses, and evaluating interventions.</w:t>
      </w:r>
    </w:p>
    <w:p w14:paraId="7925B65B" w14:textId="77777777" w:rsidR="00E82F36" w:rsidRPr="00E37B9C" w:rsidRDefault="00E82F36" w:rsidP="00E82F36"/>
    <w:p w14:paraId="22AD54D0" w14:textId="143AE79E" w:rsidR="00E82F36" w:rsidRPr="00E37B9C" w:rsidRDefault="00E82F36" w:rsidP="00E82F36">
      <w:r w:rsidRPr="00E37B9C">
        <w:t>A ‘good’ indicator must be based on a credible link between public health and climate change, it must be sensitive to changes in the climate, and less sensitive to non-climate explanations, data must be available and reproducible across temporal and geographical scales, and it must provide actionable information to guide policy in a timely manner.</w:t>
      </w:r>
      <w:r w:rsidR="008A51BB" w:rsidRPr="00E37B9C">
        <w:fldChar w:fldCharType="begin"/>
      </w:r>
      <w:r w:rsidR="008A51BB" w:rsidRPr="00E37B9C">
        <w:instrText xml:space="preserve"> ADDIN EN.CITE &lt;EndNote&gt;&lt;Cite&gt;&lt;Author&gt;Navi&lt;/Author&gt;&lt;Year&gt;2017&lt;/Year&gt;&lt;RecNum&gt;365&lt;/RecNum&gt;&lt;DisplayText&gt;&lt;style face="superscript"&gt;7&lt;/style&gt;&lt;/DisplayText&gt;&lt;record&gt;&lt;rec-number&gt;365&lt;/rec-number&gt;&lt;foreign-keys&gt;&lt;key app="EN" db-id="v9e9fvszixpz5ueeteov5er8f2fwwf25fxss" timestamp="1526487276"&gt;365&lt;/key&gt;&lt;/foreign-keys&gt;&lt;ref-type name="Journal Article"&gt;17&lt;/ref-type&gt;&lt;contributors&gt;&lt;authors&gt;&lt;author&gt;Navi, M&lt;/author&gt;&lt;author&gt;Hansen, A&lt;/author&gt;&lt;author&gt;Nitschke, M&lt;/author&gt;&lt;author&gt;Hanson-Easey, S&lt;/author&gt;&lt;author&gt;Pisaniello, D&lt;/author&gt;&lt;/authors&gt;&lt;/contributors&gt;&lt;titles&gt;&lt;title&gt;Developing Health-Related Indicators of Climate Change: Australian Stakeholder Perspectives&lt;/title&gt;&lt;secondary-title&gt;Int J Environ Res Public Health&lt;/secondary-title&gt;&lt;/titles&gt;&lt;periodical&gt;&lt;full-title&gt;Int J Environ Res Public Health&lt;/full-title&gt;&lt;abbr-1&gt;International journal of environmental research and public health&lt;/abbr-1&gt;&lt;/periodical&gt;&lt;pages&gt;552&lt;/pages&gt;&lt;volume&gt;14&lt;/volume&gt;&lt;number&gt;5&lt;/number&gt;&lt;dates&gt;&lt;year&gt;2017&lt;/year&gt;&lt;/dates&gt;&lt;urls&gt;&lt;/urls&gt;&lt;/record&gt;&lt;/Cite&gt;&lt;/EndNote&gt;</w:instrText>
      </w:r>
      <w:r w:rsidR="008A51BB" w:rsidRPr="00E37B9C">
        <w:fldChar w:fldCharType="separate"/>
      </w:r>
      <w:r w:rsidR="008A51BB" w:rsidRPr="00E37B9C">
        <w:rPr>
          <w:noProof/>
          <w:vertAlign w:val="superscript"/>
        </w:rPr>
        <w:t>7</w:t>
      </w:r>
      <w:r w:rsidR="008A51BB" w:rsidRPr="00E37B9C">
        <w:fldChar w:fldCharType="end"/>
      </w:r>
      <w:r w:rsidRPr="00E37B9C">
        <w:t xml:space="preserve"> The Lancet Countdown has adopted an iterative and open approach to the development of indicators of the links between climate change and public health. Its 2016 report launched a global consultation, seeking input on what can and should be tracked, with a final set of indicators presented in its 2017 report</w:t>
      </w:r>
      <w:r w:rsidR="006A37C9" w:rsidRPr="00E37B9C">
        <w:t>. These were</w:t>
      </w:r>
      <w:r w:rsidRPr="00E37B9C">
        <w:t xml:space="preserve"> based on the above criteria and the collaboration’s time and resource constraints.</w:t>
      </w:r>
      <w:r w:rsidR="008A51BB" w:rsidRPr="00E37B9C">
        <w:fldChar w:fldCharType="begin"/>
      </w:r>
      <w:r w:rsidR="008A51BB" w:rsidRPr="00E37B9C">
        <w:instrText xml:space="preserve"> ADDIN EN.CITE &lt;EndNote&gt;&lt;Cite&gt;&lt;Author&gt;Watts&lt;/Author&gt;&lt;Year&gt;2016&lt;/Year&gt;&lt;RecNum&gt;5&lt;/RecNum&gt;&lt;DisplayText&gt;&lt;style face="superscript"&gt;8,9&lt;/style&gt;&lt;/DisplayText&gt;&lt;record&gt;&lt;rec-number&gt;5&lt;/rec-number&gt;&lt;foreign-keys&gt;&lt;key app="EN" db-id="v9e9fvszixpz5ueeteov5er8f2fwwf25fxss" timestamp="1498897658"&gt;5&lt;/key&gt;&lt;/foreign-keys&gt;&lt;ref-type name="Journal Article"&gt;17&lt;/ref-type&gt;&lt;contributors&gt;&lt;authors&gt;&lt;author&gt;N. Watts&lt;/author&gt;&lt;author&gt;et al,&lt;/author&gt;&lt;/authors&gt;&lt;/contributors&gt;&lt;titles&gt;&lt;title&gt;The Lancet Countdown: tracking progress on health and climate change&lt;/title&gt;&lt;secondary-title&gt;The Lancet&lt;/secondary-title&gt;&lt;/titles&gt;&lt;periodical&gt;&lt;full-title&gt;The Lancet&lt;/full-title&gt;&lt;/periodical&gt;&lt;pages&gt;1151–1164&lt;/pages&gt;&lt;volume&gt;389&lt;/volume&gt;&lt;number&gt;10074&lt;/number&gt;&lt;dates&gt;&lt;year&gt;2016&lt;/year&gt;&lt;/dates&gt;&lt;urls&gt;&lt;/urls&gt;&lt;/record&gt;&lt;/Cite&gt;&lt;Cite&gt;&lt;Author&gt;Watts&lt;/Author&gt;&lt;Year&gt;2017&lt;/Year&gt;&lt;RecNum&gt;296&lt;/RecNum&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8A51BB" w:rsidRPr="00E37B9C">
        <w:fldChar w:fldCharType="separate"/>
      </w:r>
      <w:r w:rsidR="008A51BB" w:rsidRPr="00E37B9C">
        <w:rPr>
          <w:noProof/>
          <w:vertAlign w:val="superscript"/>
        </w:rPr>
        <w:t>8,9</w:t>
      </w:r>
      <w:r w:rsidR="008A51BB" w:rsidRPr="00E37B9C">
        <w:fldChar w:fldCharType="end"/>
      </w:r>
      <w:r w:rsidRPr="00E37B9C">
        <w:t xml:space="preserve"> </w:t>
      </w:r>
    </w:p>
    <w:p w14:paraId="1E2E174D" w14:textId="77777777" w:rsidR="00E82F36" w:rsidRPr="00E37B9C" w:rsidRDefault="00E82F36" w:rsidP="00E82F36"/>
    <w:p w14:paraId="6E9B7F6F" w14:textId="32D457A4" w:rsidR="00E82F36" w:rsidRPr="00E37B9C" w:rsidRDefault="00E82F36" w:rsidP="00E82F36">
      <w:r w:rsidRPr="00E37B9C">
        <w:t>This 2018 report provides an additional year of data and presents the results of 12 months of work further developing and improving the methods and data sources for each indicator. These improvements include:</w:t>
      </w:r>
    </w:p>
    <w:p w14:paraId="5E74B74A" w14:textId="3F06E6CF" w:rsidR="00E82F36" w:rsidRPr="00E37B9C" w:rsidRDefault="00E82F36" w:rsidP="00E82F36">
      <w:pPr>
        <w:pStyle w:val="ListParagraph"/>
        <w:numPr>
          <w:ilvl w:val="0"/>
          <w:numId w:val="19"/>
        </w:numPr>
        <w:rPr>
          <w:sz w:val="24"/>
        </w:rPr>
      </w:pPr>
      <w:r w:rsidRPr="00E37B9C">
        <w:rPr>
          <w:sz w:val="24"/>
        </w:rPr>
        <w:t>New methodologies for indicators capturing: changes in labour capacity; future projections of dengue fever</w:t>
      </w:r>
      <w:r w:rsidR="007D4DA2" w:rsidRPr="00E37B9C">
        <w:rPr>
          <w:sz w:val="24"/>
        </w:rPr>
        <w:t xml:space="preserve"> (a</w:t>
      </w:r>
      <w:r w:rsidR="006A37C9" w:rsidRPr="00E37B9C">
        <w:rPr>
          <w:sz w:val="24"/>
        </w:rPr>
        <w:t>n important climate-sensitive disease</w:t>
      </w:r>
      <w:r w:rsidR="007D4DA2" w:rsidRPr="00E37B9C">
        <w:rPr>
          <w:sz w:val="24"/>
        </w:rPr>
        <w:t>)</w:t>
      </w:r>
      <w:r w:rsidRPr="00E37B9C">
        <w:rPr>
          <w:sz w:val="24"/>
        </w:rPr>
        <w:t>; terrestrial and marine food security; climate information provided to health services; the quality and comprehensiveness of health adaptation plans; and global access to clean energy.</w:t>
      </w:r>
    </w:p>
    <w:p w14:paraId="3EA8765D" w14:textId="77777777" w:rsidR="00E82F36" w:rsidRPr="00E37B9C" w:rsidRDefault="00E82F36" w:rsidP="00E82F36">
      <w:pPr>
        <w:pStyle w:val="ListParagraph"/>
        <w:numPr>
          <w:ilvl w:val="0"/>
          <w:numId w:val="19"/>
        </w:numPr>
        <w:rPr>
          <w:sz w:val="24"/>
        </w:rPr>
      </w:pPr>
      <w:r w:rsidRPr="00E37B9C">
        <w:rPr>
          <w:sz w:val="24"/>
        </w:rPr>
        <w:t>Expanded geographical and temporal coverage for indicators capturing: mortality from air pollution (PM</w:t>
      </w:r>
      <w:r w:rsidRPr="00E37B9C">
        <w:rPr>
          <w:sz w:val="24"/>
          <w:vertAlign w:val="subscript"/>
        </w:rPr>
        <w:t>2.5</w:t>
      </w:r>
      <w:r w:rsidRPr="00E37B9C">
        <w:rPr>
          <w:sz w:val="24"/>
        </w:rPr>
        <w:t>) by sector; active transport uptake; employment in low-carbon industries; and engagement from governments, the scientific community, and the media, in health and climate change.</w:t>
      </w:r>
    </w:p>
    <w:p w14:paraId="5FD19783" w14:textId="49729865" w:rsidR="00E82F36" w:rsidRPr="00E37B9C" w:rsidRDefault="00E82F36" w:rsidP="00E82F36">
      <w:pPr>
        <w:pStyle w:val="ListParagraph"/>
        <w:numPr>
          <w:ilvl w:val="0"/>
          <w:numId w:val="19"/>
        </w:numPr>
        <w:rPr>
          <w:sz w:val="24"/>
        </w:rPr>
      </w:pPr>
      <w:r w:rsidRPr="00E37B9C">
        <w:rPr>
          <w:sz w:val="24"/>
        </w:rPr>
        <w:t xml:space="preserve">New indicators of: vulnerability to extremes of heat; exposure to flood; exposure to drought; </w:t>
      </w:r>
      <w:r w:rsidR="002C097E" w:rsidRPr="00E37B9C">
        <w:rPr>
          <w:sz w:val="24"/>
        </w:rPr>
        <w:t xml:space="preserve">transmission suitability for </w:t>
      </w:r>
      <w:r w:rsidR="007C355D" w:rsidRPr="00E37B9C">
        <w:rPr>
          <w:sz w:val="24"/>
        </w:rPr>
        <w:t>malaria and</w:t>
      </w:r>
      <w:r w:rsidR="001515E2">
        <w:rPr>
          <w:sz w:val="24"/>
        </w:rPr>
        <w:t xml:space="preserve"> pathogenic</w:t>
      </w:r>
      <w:r w:rsidRPr="00E37B9C">
        <w:rPr>
          <w:sz w:val="24"/>
        </w:rPr>
        <w:t xml:space="preserve"> </w:t>
      </w:r>
      <w:r w:rsidRPr="00E37B9C">
        <w:rPr>
          <w:i/>
          <w:sz w:val="24"/>
        </w:rPr>
        <w:t>Vibrio</w:t>
      </w:r>
      <w:r w:rsidRPr="00E37B9C">
        <w:rPr>
          <w:sz w:val="24"/>
        </w:rPr>
        <w:t>; adaptive capacity to vector-borne disease; and corporate sector engagement in health and climate change.</w:t>
      </w:r>
    </w:p>
    <w:p w14:paraId="06AE729B" w14:textId="27894CF8" w:rsidR="00E82F36" w:rsidRPr="00E37B9C" w:rsidRDefault="00E82F36" w:rsidP="00E82F36">
      <w:pPr>
        <w:pStyle w:val="ListParagraph"/>
        <w:numPr>
          <w:ilvl w:val="0"/>
          <w:numId w:val="19"/>
        </w:numPr>
        <w:rPr>
          <w:sz w:val="24"/>
        </w:rPr>
      </w:pPr>
      <w:r w:rsidRPr="00E37B9C">
        <w:rPr>
          <w:sz w:val="24"/>
        </w:rPr>
        <w:t>Proposals for future indicators looking to capture: the mental health effects of climate change; and the preparedness of healthcare infrastructure.</w:t>
      </w:r>
    </w:p>
    <w:p w14:paraId="6D6F5B01" w14:textId="77777777" w:rsidR="00E82F36" w:rsidRPr="00E37B9C" w:rsidRDefault="00E82F36" w:rsidP="00E82F36">
      <w:r w:rsidRPr="00E37B9C">
        <w:t xml:space="preserve"> </w:t>
      </w:r>
    </w:p>
    <w:p w14:paraId="64032621" w14:textId="1E7D41C4" w:rsidR="00E82F36" w:rsidRPr="00E37B9C" w:rsidRDefault="00E82F36" w:rsidP="00E82F36">
      <w:r w:rsidRPr="00E37B9C">
        <w:t xml:space="preserve">Every year until 2030, these indicators will be developed and improved, taking into account new methodologies, data sources, and resources as they become available. To this end, the collaboration continuously invites input from experts and academic institutions willing to support the further development of analysis presented here. </w:t>
      </w:r>
    </w:p>
    <w:p w14:paraId="67DAA810" w14:textId="77777777" w:rsidR="00E82F36" w:rsidRPr="00E37B9C" w:rsidRDefault="00E82F36" w:rsidP="00E82F36"/>
    <w:p w14:paraId="4A6E531E" w14:textId="77777777" w:rsidR="00E82F36" w:rsidRPr="00E37B9C" w:rsidRDefault="00E82F36" w:rsidP="00E82F36">
      <w:pPr>
        <w:pStyle w:val="Heading2"/>
      </w:pPr>
      <w:bookmarkStart w:id="23" w:name="_Toc517101494"/>
      <w:r w:rsidRPr="00E37B9C">
        <w:t>Health and climate change in 2017</w:t>
      </w:r>
      <w:bookmarkEnd w:id="23"/>
    </w:p>
    <w:p w14:paraId="05776F8F" w14:textId="7F7EFE0F" w:rsidR="00E82F36" w:rsidRPr="00E37B9C" w:rsidRDefault="00E82F36" w:rsidP="00E82F36">
      <w:r w:rsidRPr="00E37B9C">
        <w:t xml:space="preserve">This report presents </w:t>
      </w:r>
      <w:r w:rsidR="002647A6" w:rsidRPr="00E37B9C">
        <w:t>41</w:t>
      </w:r>
      <w:r w:rsidRPr="00E37B9C">
        <w:t xml:space="preserve"> indicators of progress in health and climate change, with global- and regional-level results and analysis for each indicator. Detailed methodological descriptions, data sources, and</w:t>
      </w:r>
      <w:r w:rsidR="00A851DB" w:rsidRPr="00E37B9C">
        <w:t xml:space="preserve"> discussion </w:t>
      </w:r>
      <w:r w:rsidR="000D40B9" w:rsidRPr="00E37B9C">
        <w:t>are</w:t>
      </w:r>
      <w:r w:rsidR="00A851DB" w:rsidRPr="00E37B9C">
        <w:t xml:space="preserve"> included in the A</w:t>
      </w:r>
      <w:r w:rsidRPr="00E37B9C">
        <w:t>ppendices, which have been developed as an essential companion to the main report.</w:t>
      </w:r>
    </w:p>
    <w:p w14:paraId="45E58294" w14:textId="77777777" w:rsidR="007C355D" w:rsidRPr="00E37B9C" w:rsidRDefault="007C355D" w:rsidP="00E82F36"/>
    <w:p w14:paraId="51FF6344" w14:textId="7B622DE6" w:rsidR="00E82F36" w:rsidRPr="00E37B9C" w:rsidRDefault="00E82F36" w:rsidP="00E82F36">
      <w:r w:rsidRPr="00E37B9C">
        <w:t xml:space="preserve">In 2017, </w:t>
      </w:r>
      <w:r w:rsidR="007C355D" w:rsidRPr="00E37B9C">
        <w:t xml:space="preserve">a number of concerning trends continued, with </w:t>
      </w:r>
      <w:r w:rsidRPr="00E37B9C">
        <w:t>vulnerable populations experienc</w:t>
      </w:r>
      <w:r w:rsidR="00937C0E" w:rsidRPr="00E37B9C">
        <w:t>ing</w:t>
      </w:r>
      <w:r w:rsidRPr="00E37B9C">
        <w:t xml:space="preserve"> 157 million heatwave exposure events, and 153 billion hours of labour lost due to rising temperatures, representing increases from baseline</w:t>
      </w:r>
      <w:r w:rsidR="002C097E" w:rsidRPr="00E37B9C">
        <w:t xml:space="preserve"> levels</w:t>
      </w:r>
      <w:r w:rsidRPr="00E37B9C">
        <w:t xml:space="preserve"> (Indicator </w:t>
      </w:r>
      <w:r w:rsidR="002647A6" w:rsidRPr="00E37B9C">
        <w:t>1.3</w:t>
      </w:r>
      <w:r w:rsidRPr="00E37B9C">
        <w:t xml:space="preserve"> and Indicator </w:t>
      </w:r>
      <w:r w:rsidR="002647A6" w:rsidRPr="00E37B9C">
        <w:t>1.4</w:t>
      </w:r>
      <w:r w:rsidRPr="00E37B9C">
        <w:t xml:space="preserve">). Vectorial capacity for the transmission of dengue fever continued to rise, with 2016 being the most suitable year for transmission from </w:t>
      </w:r>
      <w:r w:rsidRPr="00E37B9C">
        <w:rPr>
          <w:i/>
        </w:rPr>
        <w:t>Aedes aegypti</w:t>
      </w:r>
      <w:r w:rsidRPr="00E37B9C">
        <w:t xml:space="preserve"> and </w:t>
      </w:r>
      <w:r w:rsidRPr="00E37B9C">
        <w:rPr>
          <w:i/>
        </w:rPr>
        <w:t>Aedes albopictus</w:t>
      </w:r>
      <w:r w:rsidRPr="00E37B9C">
        <w:t xml:space="preserve"> since the 1950 baseline studied. The carbon intensity of </w:t>
      </w:r>
      <w:r w:rsidR="000D40B9" w:rsidRPr="00E37B9C">
        <w:t>T</w:t>
      </w:r>
      <w:r w:rsidRPr="00E37B9C">
        <w:t xml:space="preserve">otal </w:t>
      </w:r>
      <w:r w:rsidR="000D40B9" w:rsidRPr="00E37B9C">
        <w:t>P</w:t>
      </w:r>
      <w:r w:rsidRPr="00E37B9C">
        <w:t xml:space="preserve">rimary </w:t>
      </w:r>
      <w:r w:rsidR="000D40B9" w:rsidRPr="00E37B9C">
        <w:t>E</w:t>
      </w:r>
      <w:r w:rsidRPr="00E37B9C">
        <w:t xml:space="preserve">nergy </w:t>
      </w:r>
      <w:r w:rsidR="000D40B9" w:rsidRPr="00E37B9C">
        <w:t>S</w:t>
      </w:r>
      <w:r w:rsidRPr="00E37B9C">
        <w:t xml:space="preserve">upply (TPES) remained </w:t>
      </w:r>
      <w:r w:rsidR="00372855">
        <w:t>static</w:t>
      </w:r>
      <w:r w:rsidR="00372855" w:rsidRPr="00E37B9C">
        <w:t xml:space="preserve"> </w:t>
      </w:r>
      <w:r w:rsidRPr="00E37B9C">
        <w:t xml:space="preserve">at 55-57 </w:t>
      </w:r>
      <w:r w:rsidRPr="00E37B9C">
        <w:rPr>
          <w:rFonts w:cstheme="minorHAnsi"/>
        </w:rPr>
        <w:t>tCO</w:t>
      </w:r>
      <w:r w:rsidRPr="00E37B9C">
        <w:rPr>
          <w:rFonts w:cstheme="minorHAnsi"/>
          <w:vertAlign w:val="subscript"/>
        </w:rPr>
        <w:t>2</w:t>
      </w:r>
      <w:r w:rsidRPr="00E37B9C">
        <w:rPr>
          <w:rFonts w:cstheme="minorHAnsi"/>
        </w:rPr>
        <w:t>/TJ</w:t>
      </w:r>
      <w:r w:rsidRPr="00E37B9C">
        <w:t xml:space="preserve"> (where it has been since 1990), and 2.8 billion people still lived without access to healthy, clean, and sustainable cooking fuels and technologies (Indicator </w:t>
      </w:r>
      <w:r w:rsidR="002647A6" w:rsidRPr="00E37B9C">
        <w:t>3.1</w:t>
      </w:r>
      <w:r w:rsidRPr="00E37B9C">
        <w:t xml:space="preserve"> and Indicator </w:t>
      </w:r>
      <w:r w:rsidR="002647A6" w:rsidRPr="00E37B9C">
        <w:t>3.4</w:t>
      </w:r>
      <w:r w:rsidRPr="00E37B9C">
        <w:t>).</w:t>
      </w:r>
    </w:p>
    <w:p w14:paraId="3F5BF4AC" w14:textId="77777777" w:rsidR="000D40B9" w:rsidRPr="00E37B9C" w:rsidRDefault="000D40B9" w:rsidP="00E82F36"/>
    <w:p w14:paraId="4D9008E2" w14:textId="26130B24" w:rsidR="00E82F36" w:rsidRPr="00E37B9C" w:rsidRDefault="00E82F36" w:rsidP="00E82F36">
      <w:r w:rsidRPr="00E37B9C">
        <w:t xml:space="preserve">However, there are clear signs of progress both within, and beyond the health profession’s response to climate change. Health systems’ adaptive capacity remained robust, and the World Health Organization’s </w:t>
      </w:r>
      <w:r w:rsidR="00BD6F80">
        <w:t xml:space="preserve">(WHO) </w:t>
      </w:r>
      <w:r w:rsidRPr="00E37B9C">
        <w:t>newly elected Director General listed health adaptation as among the agency’s top priorities. TPES from coal</w:t>
      </w:r>
      <w:r w:rsidR="00A851DB" w:rsidRPr="00E37B9C">
        <w:t>-</w:t>
      </w:r>
      <w:r w:rsidRPr="00E37B9C">
        <w:t xml:space="preserve">fired power continued to decline, with more than 20 countries (including the UK, Canada, Mexico, and France) committing to unilateral coal phase-out (Indicator </w:t>
      </w:r>
      <w:r w:rsidR="002647A6" w:rsidRPr="00E37B9C">
        <w:t>3.2</w:t>
      </w:r>
      <w:r w:rsidRPr="00E37B9C">
        <w:t xml:space="preserve">). Renewable energy continued to grow rapidly, with 157 </w:t>
      </w:r>
      <w:r w:rsidR="00987870">
        <w:t>Gigawatt (</w:t>
      </w:r>
      <w:r w:rsidRPr="00E37B9C">
        <w:t>GW</w:t>
      </w:r>
      <w:r w:rsidR="00987870">
        <w:t>)</w:t>
      </w:r>
      <w:r w:rsidRPr="00E37B9C">
        <w:t xml:space="preserve"> of new capacity installed (up from 143 GW in 2016), compared to 70 GW of fossil fuel capacity (Indicator </w:t>
      </w:r>
      <w:r w:rsidR="002647A6" w:rsidRPr="00E37B9C">
        <w:t>3.3</w:t>
      </w:r>
      <w:r w:rsidRPr="00E37B9C">
        <w:t>). Health institutions</w:t>
      </w:r>
      <w:r w:rsidR="00A851DB" w:rsidRPr="00E37B9C">
        <w:t>,</w:t>
      </w:r>
      <w:r w:rsidRPr="00E37B9C">
        <w:t xml:space="preserve"> including the American Public Health Association, Medibank</w:t>
      </w:r>
      <w:r w:rsidR="00D057AF">
        <w:t xml:space="preserve"> Australia</w:t>
      </w:r>
      <w:r w:rsidRPr="00E37B9C">
        <w:t xml:space="preserve">, and </w:t>
      </w:r>
      <w:r w:rsidR="00372855">
        <w:t>the Hospitals Contribution Fund of Australia</w:t>
      </w:r>
      <w:r w:rsidR="000733A6">
        <w:t>,</w:t>
      </w:r>
      <w:r w:rsidRPr="00E37B9C">
        <w:t xml:space="preserve"> announced their commitment to divest from foss</w:t>
      </w:r>
      <w:r w:rsidR="00A851DB" w:rsidRPr="00E37B9C">
        <w:t xml:space="preserve">il fuels, with funds totalling </w:t>
      </w:r>
      <w:r w:rsidRPr="00E37B9C">
        <w:t xml:space="preserve">33.6 billion USD (Indicator </w:t>
      </w:r>
      <w:r w:rsidR="002647A6" w:rsidRPr="00E37B9C">
        <w:t>4.5</w:t>
      </w:r>
      <w:r w:rsidRPr="00E37B9C">
        <w:t>). The United States’ announcement of its intention to withdraw from the Paris Agreement contrasted with the formation of a new alliance of US medical associations (including the American Medical Association, the American College of Physicians, and the American Academy of P</w:t>
      </w:r>
      <w:r w:rsidR="000733A6">
        <w:t>a</w:t>
      </w:r>
      <w:r w:rsidRPr="00E37B9C">
        <w:t>ediatrics) representing 500,000 clinicians, dedicated to tackling climate change.</w:t>
      </w:r>
      <w:r w:rsidR="008A51BB" w:rsidRPr="00E37B9C">
        <w:fldChar w:fldCharType="begin"/>
      </w:r>
      <w:r w:rsidR="008A51BB" w:rsidRPr="00E37B9C">
        <w:instrText xml:space="preserve"> ADDIN EN.CITE &lt;EndNote&gt;&lt;Cite&gt;&lt;Author&gt;The Medical Society Consortium on Climate and Health&lt;/Author&gt;&lt;Year&gt;2018&lt;/Year&gt;&lt;RecNum&gt;366&lt;/RecNum&gt;&lt;DisplayText&gt;&lt;style face="superscript"&gt;10&lt;/style&gt;&lt;/DisplayText&gt;&lt;record&gt;&lt;rec-number&gt;366&lt;/rec-number&gt;&lt;foreign-keys&gt;&lt;key app="EN" db-id="v9e9fvszixpz5ueeteov5er8f2fwwf25fxss" timestamp="1526487457"&gt;366&lt;/key&gt;&lt;/foreign-keys&gt;&lt;ref-type name="Web Page"&gt;12&lt;/ref-type&gt;&lt;contributors&gt;&lt;authors&gt;&lt;author&gt;The Medical Society Consortium on Climate and Health,&lt;/author&gt;&lt;/authors&gt;&lt;/contributors&gt;&lt;titles&gt;&lt;title&gt;The Medical Society Consortium on Climate and Health&lt;/title&gt;&lt;/titles&gt;&lt;volume&gt;2018&lt;/volume&gt;&lt;number&gt;16 May&lt;/number&gt;&lt;dates&gt;&lt;year&gt;2018&lt;/year&gt;&lt;/dates&gt;&lt;urls&gt;&lt;related-urls&gt;&lt;url&gt;https://medsocietiesforclimatehealth.org/&lt;/url&gt;&lt;/related-urls&gt;&lt;/urls&gt;&lt;/record&gt;&lt;/Cite&gt;&lt;/EndNote&gt;</w:instrText>
      </w:r>
      <w:r w:rsidR="008A51BB" w:rsidRPr="00E37B9C">
        <w:fldChar w:fldCharType="separate"/>
      </w:r>
      <w:r w:rsidR="008A51BB" w:rsidRPr="00E37B9C">
        <w:rPr>
          <w:noProof/>
          <w:vertAlign w:val="superscript"/>
        </w:rPr>
        <w:t>10</w:t>
      </w:r>
      <w:r w:rsidR="008A51BB" w:rsidRPr="00E37B9C">
        <w:fldChar w:fldCharType="end"/>
      </w:r>
    </w:p>
    <w:p w14:paraId="54DBD6F2" w14:textId="77777777" w:rsidR="007C355D" w:rsidRPr="00E37B9C" w:rsidRDefault="007C355D" w:rsidP="00E82F36"/>
    <w:p w14:paraId="44B959E8" w14:textId="135E8A71" w:rsidR="0012582D" w:rsidRPr="00E37B9C" w:rsidRDefault="00E82F36" w:rsidP="00893ADB">
      <w:r w:rsidRPr="00E37B9C">
        <w:t>The data presented in the Lancet Countdown’s 2018 report provides ongoing reason for cautious optimism, with the continuation of important trends signalling</w:t>
      </w:r>
      <w:r w:rsidR="00372855">
        <w:t xml:space="preserve"> the beginning of</w:t>
      </w:r>
      <w:r w:rsidRPr="00E37B9C">
        <w:t xml:space="preserve"> a broader transition.</w:t>
      </w:r>
      <w:r w:rsidR="00372855">
        <w:t xml:space="preserve"> Despite this, substantially faster progress is required across the full range of indicators over the coming five years in order to meet the commitments </w:t>
      </w:r>
      <w:r w:rsidR="0004008B">
        <w:t xml:space="preserve">made </w:t>
      </w:r>
      <w:r w:rsidR="00372855">
        <w:t>under the Paris Agreement.</w:t>
      </w:r>
      <w:r w:rsidR="0012582D" w:rsidRPr="00E37B9C">
        <w:br w:type="page"/>
      </w:r>
    </w:p>
    <w:p w14:paraId="6C6F4375" w14:textId="70B4B3E9" w:rsidR="00250156" w:rsidRPr="00E37B9C" w:rsidRDefault="005D3A9D" w:rsidP="00AD18AA">
      <w:pPr>
        <w:pStyle w:val="Heading1"/>
        <w:rPr>
          <w:rFonts w:cstheme="minorHAnsi"/>
        </w:rPr>
      </w:pPr>
      <w:bookmarkStart w:id="24" w:name="_Toc517101495"/>
      <w:r w:rsidRPr="00E37B9C">
        <w:rPr>
          <w:rFonts w:asciiTheme="minorHAnsi" w:hAnsiTheme="minorHAnsi" w:cstheme="minorHAnsi"/>
        </w:rPr>
        <w:t>Section</w:t>
      </w:r>
      <w:r w:rsidR="009278E7" w:rsidRPr="00E37B9C">
        <w:rPr>
          <w:rFonts w:asciiTheme="minorHAnsi" w:hAnsiTheme="minorHAnsi"/>
        </w:rPr>
        <w:t xml:space="preserve"> 1</w:t>
      </w:r>
      <w:r w:rsidR="000219AE" w:rsidRPr="00E37B9C">
        <w:rPr>
          <w:rFonts w:asciiTheme="minorHAnsi" w:hAnsiTheme="minorHAnsi"/>
        </w:rPr>
        <w:t xml:space="preserve">: Climate </w:t>
      </w:r>
      <w:r w:rsidR="00CC76D1" w:rsidRPr="00E37B9C">
        <w:rPr>
          <w:rFonts w:asciiTheme="minorHAnsi" w:hAnsiTheme="minorHAnsi" w:cstheme="minorHAnsi"/>
        </w:rPr>
        <w:t xml:space="preserve">Change </w:t>
      </w:r>
      <w:r w:rsidR="000219AE" w:rsidRPr="00E37B9C">
        <w:rPr>
          <w:rFonts w:asciiTheme="minorHAnsi" w:hAnsiTheme="minorHAnsi"/>
        </w:rPr>
        <w:t>Impac</w:t>
      </w:r>
      <w:r w:rsidR="00CC76D1" w:rsidRPr="00E37B9C">
        <w:rPr>
          <w:rFonts w:asciiTheme="minorHAnsi" w:hAnsiTheme="minorHAnsi"/>
        </w:rPr>
        <w:t>ts, Exposures and Vulnerability</w:t>
      </w:r>
      <w:bookmarkEnd w:id="24"/>
    </w:p>
    <w:p w14:paraId="037BCE7A" w14:textId="1B4064E7" w:rsidR="009278E7" w:rsidRPr="00E37B9C" w:rsidRDefault="009278E7">
      <w:pPr>
        <w:rPr>
          <w:rFonts w:cstheme="minorHAnsi"/>
        </w:rPr>
      </w:pPr>
    </w:p>
    <w:p w14:paraId="5D146EED" w14:textId="5F66F225" w:rsidR="007F7BF8" w:rsidRPr="00E37B9C" w:rsidRDefault="007F7BF8" w:rsidP="00DD2F3C">
      <w:pPr>
        <w:pStyle w:val="Heading2"/>
      </w:pPr>
      <w:bookmarkStart w:id="25" w:name="_Toc517101496"/>
      <w:r w:rsidRPr="00E37B9C">
        <w:t>Introduction</w:t>
      </w:r>
      <w:bookmarkEnd w:id="25"/>
    </w:p>
    <w:p w14:paraId="0DCC1C16" w14:textId="6EF84C6C" w:rsidR="00FB594A" w:rsidRPr="00E37B9C" w:rsidRDefault="00473B6B">
      <w:pPr>
        <w:rPr>
          <w:rFonts w:cstheme="minorHAnsi"/>
        </w:rPr>
      </w:pPr>
      <w:r w:rsidRPr="00E37B9C">
        <w:t>Th</w:t>
      </w:r>
      <w:r w:rsidR="00466773">
        <w:t>is</w:t>
      </w:r>
      <w:r w:rsidRPr="00E37B9C">
        <w:t xml:space="preserve"> first section provides </w:t>
      </w:r>
      <w:r w:rsidR="00951DAA" w:rsidRPr="00E37B9C">
        <w:t>insights into the impact of anthropogenic climate change on human health</w:t>
      </w:r>
      <w:r w:rsidR="00153135" w:rsidRPr="00E37B9C">
        <w:t xml:space="preserve">, tracking along the many pathways elucidated in </w:t>
      </w:r>
      <w:r w:rsidR="00466773">
        <w:t>f</w:t>
      </w:r>
      <w:r w:rsidR="00153135" w:rsidRPr="00E37B9C">
        <w:t xml:space="preserve">igure </w:t>
      </w:r>
      <w:r w:rsidR="00893ADB" w:rsidRPr="00E37B9C">
        <w:t>1</w:t>
      </w:r>
      <w:r w:rsidR="00951DAA" w:rsidRPr="00E37B9C">
        <w:t xml:space="preserve">. </w:t>
      </w:r>
      <w:r w:rsidR="00505D9B" w:rsidRPr="00E37B9C">
        <w:rPr>
          <w:rFonts w:cstheme="minorHAnsi"/>
        </w:rPr>
        <w:t>These indicators</w:t>
      </w:r>
      <w:r w:rsidR="00FB594A" w:rsidRPr="00E37B9C">
        <w:rPr>
          <w:rFonts w:cstheme="minorHAnsi"/>
        </w:rPr>
        <w:t xml:space="preserve"> follow numerous mechanisms and causal pathways, looking to describe underlying population vulnerabilities, human exposures, and ultimately, the health impacts that result from a changing climate. This narrative approach, built around quantitative indicators, allows the explicit exploration of the extent to which climate change is compromising public health </w:t>
      </w:r>
      <w:r w:rsidR="00466773">
        <w:rPr>
          <w:rFonts w:cstheme="minorHAnsi"/>
        </w:rPr>
        <w:t>globally</w:t>
      </w:r>
      <w:r w:rsidR="00FB594A" w:rsidRPr="00E37B9C">
        <w:rPr>
          <w:rFonts w:cstheme="minorHAnsi"/>
        </w:rPr>
        <w:t>.</w:t>
      </w:r>
    </w:p>
    <w:p w14:paraId="7052D1F5" w14:textId="5AA50D5A" w:rsidR="00FB594A" w:rsidRPr="00E37B9C" w:rsidRDefault="00FB594A">
      <w:pPr>
        <w:rPr>
          <w:rFonts w:cstheme="minorHAnsi"/>
        </w:rPr>
      </w:pPr>
    </w:p>
    <w:p w14:paraId="08FE208C" w14:textId="7D2231AE" w:rsidR="00893ADB" w:rsidRPr="00E37B9C" w:rsidRDefault="00893ADB">
      <w:pPr>
        <w:rPr>
          <w:rFonts w:cstheme="minorHAnsi"/>
        </w:rPr>
      </w:pPr>
      <w:r w:rsidRPr="00E37B9C">
        <w:rPr>
          <w:noProof/>
          <w:lang w:eastAsia="en-GB"/>
        </w:rPr>
        <w:drawing>
          <wp:inline distT="0" distB="0" distL="0" distR="0" wp14:anchorId="70A60247" wp14:editId="43518A21">
            <wp:extent cx="5727700" cy="4317942"/>
            <wp:effectExtent l="0" t="0" r="6350" b="6985"/>
            <wp:docPr id="120" name="Picture 120" descr="Image result for 2015 lancet commission on health and climat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2015 lancet commission on health and climate chan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4317942"/>
                    </a:xfrm>
                    <a:prstGeom prst="rect">
                      <a:avLst/>
                    </a:prstGeom>
                    <a:noFill/>
                    <a:ln>
                      <a:noFill/>
                    </a:ln>
                  </pic:spPr>
                </pic:pic>
              </a:graphicData>
            </a:graphic>
          </wp:inline>
        </w:drawing>
      </w:r>
    </w:p>
    <w:p w14:paraId="23D8E07D" w14:textId="0B44B02C" w:rsidR="00893ADB" w:rsidRPr="004C7813" w:rsidRDefault="005B7BAA" w:rsidP="004C7813">
      <w:pPr>
        <w:rPr>
          <w:rFonts w:cstheme="minorHAnsi"/>
        </w:rPr>
      </w:pPr>
      <w:bookmarkStart w:id="26" w:name="_Hlk515888034"/>
      <w:bookmarkStart w:id="27" w:name="_Toc523219990"/>
      <w:bookmarkStart w:id="28" w:name="_Toc517865904"/>
      <w:r w:rsidRPr="004C7813">
        <w:rPr>
          <w:rFonts w:cstheme="minorHAnsi"/>
        </w:rPr>
        <w:t>Figure</w:t>
      </w:r>
      <w:r w:rsidR="004C7813" w:rsidRPr="00E67350">
        <w:rPr>
          <w:rFonts w:cstheme="minorHAnsi"/>
        </w:rPr>
        <w:t xml:space="preserve"> </w:t>
      </w:r>
      <w:r w:rsidR="004C7813" w:rsidRPr="00E67350">
        <w:rPr>
          <w:rFonts w:cstheme="minorHAnsi"/>
        </w:rPr>
        <w:fldChar w:fldCharType="begin"/>
      </w:r>
      <w:r w:rsidR="004C7813" w:rsidRPr="00E67350">
        <w:rPr>
          <w:rFonts w:cstheme="minorHAnsi"/>
        </w:rPr>
        <w:instrText xml:space="preserve"> SEQ Figure \* ARABIC </w:instrText>
      </w:r>
      <w:r w:rsidR="004C7813" w:rsidRPr="00E67350">
        <w:rPr>
          <w:rFonts w:cstheme="minorHAnsi"/>
        </w:rPr>
        <w:fldChar w:fldCharType="separate"/>
      </w:r>
      <w:r w:rsidR="004C7813" w:rsidRPr="00E67350">
        <w:rPr>
          <w:rFonts w:cstheme="minorHAnsi"/>
        </w:rPr>
        <w:t>1</w:t>
      </w:r>
      <w:r w:rsidR="004C7813" w:rsidRPr="00E67350">
        <w:rPr>
          <w:rFonts w:cstheme="minorHAnsi"/>
        </w:rPr>
        <w:fldChar w:fldCharType="end"/>
      </w:r>
      <w:r w:rsidR="00893ADB" w:rsidRPr="004C7813">
        <w:rPr>
          <w:rFonts w:cstheme="minorHAnsi"/>
        </w:rPr>
        <w:t>. The pathways between climatic changes through to health impacts.</w:t>
      </w:r>
      <w:bookmarkEnd w:id="26"/>
      <w:r w:rsidR="00893ADB" w:rsidRPr="004C7813">
        <w:rPr>
          <w:rFonts w:cstheme="minorHAnsi"/>
        </w:rPr>
        <w:t xml:space="preserve"> (Source: Watts et al, 2015).</w:t>
      </w:r>
      <w:r w:rsidR="00AB06FF" w:rsidRPr="00E67350">
        <w:rPr>
          <w:rFonts w:cstheme="minorHAnsi"/>
          <w:vertAlign w:val="superscript"/>
        </w:rPr>
        <w:fldChar w:fldCharType="begin"/>
      </w:r>
      <w:r w:rsidR="00F80D67" w:rsidRPr="00E67350">
        <w:rPr>
          <w:rFonts w:cstheme="minorHAnsi"/>
          <w:vertAlign w:val="superscript"/>
        </w:rPr>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AB06FF" w:rsidRPr="00E67350">
        <w:rPr>
          <w:rFonts w:cstheme="minorHAnsi"/>
          <w:vertAlign w:val="superscript"/>
        </w:rPr>
        <w:fldChar w:fldCharType="separate"/>
      </w:r>
      <w:bookmarkEnd w:id="28"/>
      <w:r w:rsidR="00F80D67" w:rsidRPr="00E67350">
        <w:rPr>
          <w:rFonts w:cstheme="minorHAnsi"/>
          <w:vertAlign w:val="superscript"/>
        </w:rPr>
        <w:t>1</w:t>
      </w:r>
      <w:bookmarkEnd w:id="27"/>
      <w:r w:rsidR="00AB06FF" w:rsidRPr="00E67350">
        <w:rPr>
          <w:rFonts w:cstheme="minorHAnsi"/>
          <w:vertAlign w:val="superscript"/>
        </w:rPr>
        <w:fldChar w:fldCharType="end"/>
      </w:r>
    </w:p>
    <w:p w14:paraId="78A91063" w14:textId="77777777" w:rsidR="00893ADB" w:rsidRPr="00E37B9C" w:rsidRDefault="00893ADB">
      <w:pPr>
        <w:rPr>
          <w:rFonts w:cstheme="minorHAnsi"/>
        </w:rPr>
      </w:pPr>
    </w:p>
    <w:p w14:paraId="79FCB6C1" w14:textId="4B045EA3" w:rsidR="00FB594A" w:rsidRPr="00E37B9C" w:rsidRDefault="00FB594A">
      <w:pPr>
        <w:rPr>
          <w:rFonts w:cstheme="minorHAnsi"/>
        </w:rPr>
      </w:pPr>
      <w:r w:rsidRPr="00E37B9C">
        <w:rPr>
          <w:rFonts w:cstheme="minorHAnsi"/>
        </w:rPr>
        <w:t>The methods, data sources, and indicators selected for this year’s Lancet Countdown report have been significantly improved.</w:t>
      </w:r>
      <w:r w:rsidR="00153135" w:rsidRPr="00E37B9C">
        <w:rPr>
          <w:rFonts w:cstheme="minorHAnsi"/>
        </w:rPr>
        <w:t xml:space="preserve"> A number of new indicators have been developed, including metrics on vulnerability to heat exposure (Indicator </w:t>
      </w:r>
      <w:r w:rsidR="003E59C1" w:rsidRPr="00E37B9C">
        <w:rPr>
          <w:rFonts w:cstheme="minorHAnsi"/>
        </w:rPr>
        <w:t>1.1</w:t>
      </w:r>
      <w:r w:rsidR="00153135" w:rsidRPr="00E37B9C">
        <w:rPr>
          <w:rFonts w:cstheme="minorHAnsi"/>
        </w:rPr>
        <w:t xml:space="preserve">); exposure to flood and drought (Indicator </w:t>
      </w:r>
      <w:r w:rsidR="003E59C1" w:rsidRPr="00E37B9C">
        <w:rPr>
          <w:rFonts w:cstheme="minorHAnsi"/>
        </w:rPr>
        <w:t>1.5</w:t>
      </w:r>
      <w:r w:rsidR="00153135" w:rsidRPr="00E37B9C">
        <w:rPr>
          <w:rFonts w:cstheme="minorHAnsi"/>
        </w:rPr>
        <w:t xml:space="preserve">); and the </w:t>
      </w:r>
      <w:r w:rsidR="002C097E" w:rsidRPr="00E37B9C">
        <w:rPr>
          <w:rFonts w:cstheme="minorHAnsi"/>
        </w:rPr>
        <w:t xml:space="preserve">climatic suitability for transmission </w:t>
      </w:r>
      <w:r w:rsidR="00153135" w:rsidRPr="00E37B9C">
        <w:rPr>
          <w:rFonts w:cstheme="minorHAnsi"/>
        </w:rPr>
        <w:t>of malaria and</w:t>
      </w:r>
      <w:r w:rsidR="001515E2">
        <w:rPr>
          <w:rFonts w:cstheme="minorHAnsi"/>
        </w:rPr>
        <w:t xml:space="preserve"> pathogenic</w:t>
      </w:r>
      <w:r w:rsidR="00153135" w:rsidRPr="00E37B9C">
        <w:rPr>
          <w:rFonts w:cstheme="minorHAnsi"/>
        </w:rPr>
        <w:t xml:space="preserve"> </w:t>
      </w:r>
      <w:r w:rsidR="001515E2" w:rsidRPr="006947CA">
        <w:rPr>
          <w:rFonts w:cstheme="minorHAnsi"/>
          <w:i/>
        </w:rPr>
        <w:t>V</w:t>
      </w:r>
      <w:r w:rsidR="00153135" w:rsidRPr="006947CA">
        <w:rPr>
          <w:rFonts w:cstheme="minorHAnsi"/>
          <w:i/>
        </w:rPr>
        <w:t>ibrio</w:t>
      </w:r>
      <w:r w:rsidR="00153135" w:rsidRPr="00E37B9C">
        <w:rPr>
          <w:rFonts w:cstheme="minorHAnsi"/>
        </w:rPr>
        <w:t xml:space="preserve"> </w:t>
      </w:r>
      <w:r w:rsidR="001515E2">
        <w:rPr>
          <w:rFonts w:cstheme="minorHAnsi"/>
        </w:rPr>
        <w:t xml:space="preserve">species </w:t>
      </w:r>
      <w:r w:rsidR="00153135" w:rsidRPr="00E37B9C">
        <w:rPr>
          <w:rFonts w:cstheme="minorHAnsi"/>
        </w:rPr>
        <w:t xml:space="preserve">(Indicator </w:t>
      </w:r>
      <w:r w:rsidR="003E59C1" w:rsidRPr="00E37B9C">
        <w:rPr>
          <w:rFonts w:cstheme="minorHAnsi"/>
        </w:rPr>
        <w:t>1.8</w:t>
      </w:r>
      <w:r w:rsidR="00153135" w:rsidRPr="00E37B9C">
        <w:rPr>
          <w:rFonts w:cstheme="minorHAnsi"/>
        </w:rPr>
        <w:t>). Methodologies and data sources have also been update</w:t>
      </w:r>
      <w:r w:rsidR="000F4498" w:rsidRPr="00E37B9C">
        <w:rPr>
          <w:rFonts w:cstheme="minorHAnsi"/>
        </w:rPr>
        <w:t>d</w:t>
      </w:r>
      <w:r w:rsidR="00153135" w:rsidRPr="00E37B9C">
        <w:rPr>
          <w:rFonts w:cstheme="minorHAnsi"/>
        </w:rPr>
        <w:t xml:space="preserve"> and improved, with more sophisticated analysis conduc</w:t>
      </w:r>
      <w:r w:rsidR="00842F79" w:rsidRPr="00E37B9C">
        <w:rPr>
          <w:rFonts w:cstheme="minorHAnsi"/>
        </w:rPr>
        <w:t>t</w:t>
      </w:r>
      <w:r w:rsidR="00153135" w:rsidRPr="00E37B9C">
        <w:rPr>
          <w:rFonts w:cstheme="minorHAnsi"/>
        </w:rPr>
        <w:t xml:space="preserve">ed on labour capacity loss due to rising temperatures (Indicator </w:t>
      </w:r>
      <w:r w:rsidR="003E59C1" w:rsidRPr="00E37B9C">
        <w:rPr>
          <w:rFonts w:cstheme="minorHAnsi"/>
        </w:rPr>
        <w:t>1.4</w:t>
      </w:r>
      <w:r w:rsidR="00153135" w:rsidRPr="00E37B9C">
        <w:rPr>
          <w:rFonts w:cstheme="minorHAnsi"/>
        </w:rPr>
        <w:t xml:space="preserve">); </w:t>
      </w:r>
      <w:r w:rsidR="001C6284">
        <w:rPr>
          <w:rFonts w:cstheme="minorHAnsi"/>
        </w:rPr>
        <w:t xml:space="preserve">and </w:t>
      </w:r>
      <w:r w:rsidR="00153135" w:rsidRPr="00E37B9C">
        <w:rPr>
          <w:rFonts w:cstheme="minorHAnsi"/>
        </w:rPr>
        <w:t xml:space="preserve">the health implications of declining marine and terrestrial primary food productivity (Indicator </w:t>
      </w:r>
      <w:r w:rsidR="003E59C1" w:rsidRPr="00E37B9C">
        <w:rPr>
          <w:rFonts w:cstheme="minorHAnsi"/>
        </w:rPr>
        <w:t>1.9</w:t>
      </w:r>
      <w:r w:rsidR="00153135" w:rsidRPr="00E37B9C">
        <w:rPr>
          <w:rFonts w:cstheme="minorHAnsi"/>
        </w:rPr>
        <w:t>)</w:t>
      </w:r>
      <w:r w:rsidR="001C6284">
        <w:rPr>
          <w:rFonts w:cstheme="minorHAnsi"/>
        </w:rPr>
        <w:t>.</w:t>
      </w:r>
    </w:p>
    <w:p w14:paraId="3F49D384" w14:textId="77777777" w:rsidR="00CE2D71" w:rsidRPr="00E37B9C" w:rsidRDefault="00CE2D71">
      <w:pPr>
        <w:rPr>
          <w:rFonts w:cstheme="minorHAnsi"/>
        </w:rPr>
      </w:pPr>
    </w:p>
    <w:p w14:paraId="75556CED" w14:textId="26FD0671" w:rsidR="008E1C56" w:rsidRPr="00E37B9C" w:rsidRDefault="008E1C56" w:rsidP="00DD2F3C">
      <w:pPr>
        <w:pStyle w:val="Heading2"/>
        <w:rPr>
          <w:lang w:val="en-US"/>
        </w:rPr>
      </w:pPr>
      <w:bookmarkStart w:id="29" w:name="_Toc517101497"/>
      <w:r w:rsidRPr="00E37B9C">
        <w:t xml:space="preserve">Indicator 1.1: Vulnerability to the </w:t>
      </w:r>
      <w:r w:rsidR="000F4498" w:rsidRPr="00E37B9C">
        <w:t>heat-related risks</w:t>
      </w:r>
      <w:r w:rsidRPr="00E37B9C">
        <w:t xml:space="preserve"> of climate change</w:t>
      </w:r>
      <w:bookmarkEnd w:id="29"/>
    </w:p>
    <w:p w14:paraId="6940B941" w14:textId="2DD047A7" w:rsidR="008E1C56" w:rsidRPr="00E37B9C" w:rsidRDefault="008E1C56" w:rsidP="008E1C56">
      <w:pPr>
        <w:autoSpaceDE w:val="0"/>
        <w:autoSpaceDN w:val="0"/>
        <w:adjustRightInd w:val="0"/>
        <w:rPr>
          <w:i/>
          <w:lang w:val="en-US"/>
        </w:rPr>
      </w:pPr>
      <w:r w:rsidRPr="00E37B9C">
        <w:rPr>
          <w:b/>
          <w:i/>
          <w:lang w:val="en-US"/>
        </w:rPr>
        <w:t>Headline finding:</w:t>
      </w:r>
      <w:r w:rsidRPr="00E37B9C">
        <w:rPr>
          <w:i/>
          <w:lang w:val="en-US"/>
        </w:rPr>
        <w:t xml:space="preserve"> </w:t>
      </w:r>
      <w:r w:rsidR="00286C1B" w:rsidRPr="00E37B9C">
        <w:rPr>
          <w:rFonts w:cstheme="minorHAnsi"/>
          <w:i/>
          <w:lang w:val="en-US"/>
        </w:rPr>
        <w:t>Rising</w:t>
      </w:r>
      <w:r w:rsidRPr="00E37B9C">
        <w:rPr>
          <w:i/>
          <w:lang w:val="en-US"/>
        </w:rPr>
        <w:t xml:space="preserve"> ambient temperatures </w:t>
      </w:r>
      <w:r w:rsidR="00842F79" w:rsidRPr="00E37B9C">
        <w:rPr>
          <w:i/>
          <w:lang w:val="en-US"/>
        </w:rPr>
        <w:t xml:space="preserve">place vulnerable populations at increased risks across all </w:t>
      </w:r>
      <w:r w:rsidR="00286C1B" w:rsidRPr="00E37B9C">
        <w:rPr>
          <w:rFonts w:cstheme="minorHAnsi"/>
          <w:i/>
          <w:lang w:val="en-US"/>
        </w:rPr>
        <w:t>WHO regions</w:t>
      </w:r>
      <w:r w:rsidR="00842F79" w:rsidRPr="00E37B9C">
        <w:rPr>
          <w:rFonts w:cstheme="minorHAnsi"/>
          <w:i/>
          <w:lang w:val="en-US"/>
        </w:rPr>
        <w:t xml:space="preserve">. </w:t>
      </w:r>
      <w:r w:rsidR="00E5159C">
        <w:rPr>
          <w:rFonts w:cstheme="minorHAnsi"/>
          <w:i/>
          <w:lang w:val="en-US"/>
        </w:rPr>
        <w:t>Populations</w:t>
      </w:r>
      <w:r w:rsidR="00E5159C" w:rsidRPr="00E37B9C">
        <w:rPr>
          <w:rFonts w:cstheme="minorHAnsi"/>
          <w:i/>
          <w:lang w:val="en-US"/>
        </w:rPr>
        <w:t xml:space="preserve"> </w:t>
      </w:r>
      <w:r w:rsidR="00842F79" w:rsidRPr="00E37B9C">
        <w:rPr>
          <w:rFonts w:cstheme="minorHAnsi"/>
          <w:i/>
          <w:lang w:val="en-US"/>
        </w:rPr>
        <w:t xml:space="preserve">in Europe and the East Mediterranean are </w:t>
      </w:r>
      <w:r w:rsidR="00E5159C">
        <w:rPr>
          <w:rFonts w:cstheme="minorHAnsi"/>
          <w:i/>
          <w:lang w:val="en-US"/>
        </w:rPr>
        <w:t>particularly at-risk</w:t>
      </w:r>
      <w:r w:rsidR="00842F79" w:rsidRPr="00E37B9C">
        <w:rPr>
          <w:rFonts w:cstheme="minorHAnsi"/>
          <w:i/>
          <w:lang w:val="en-US"/>
        </w:rPr>
        <w:t>, with 42% and 43% of their populations over 65 years of age vulnerable to heat exposure.</w:t>
      </w:r>
    </w:p>
    <w:p w14:paraId="730FE7E0" w14:textId="77777777" w:rsidR="008E1C56" w:rsidRPr="00E37B9C" w:rsidRDefault="008E1C56" w:rsidP="008E1C56">
      <w:pPr>
        <w:rPr>
          <w:rFonts w:cstheme="minorHAnsi"/>
          <w:b/>
        </w:rPr>
      </w:pPr>
    </w:p>
    <w:p w14:paraId="7551F58B" w14:textId="2A5995DB" w:rsidR="00286C1B" w:rsidRPr="00E37B9C" w:rsidRDefault="0000671C" w:rsidP="008E1C56">
      <w:pPr>
        <w:rPr>
          <w:rFonts w:cstheme="minorHAnsi"/>
        </w:rPr>
      </w:pPr>
      <w:r>
        <w:t>Increasing</w:t>
      </w:r>
      <w:r w:rsidRPr="00E37B9C">
        <w:t xml:space="preserve"> </w:t>
      </w:r>
      <w:r w:rsidR="00842F79" w:rsidRPr="00E37B9C">
        <w:t xml:space="preserve">temperatures as a result of climate change will continue to expose </w:t>
      </w:r>
      <w:r w:rsidR="008E1C56" w:rsidRPr="00E37B9C">
        <w:t>vulnerable populations to additional</w:t>
      </w:r>
      <w:r w:rsidR="00842F79" w:rsidRPr="00E37B9C">
        <w:t xml:space="preserve"> heat-related morbidity and mortality</w:t>
      </w:r>
      <w:r w:rsidR="002276E7" w:rsidRPr="00E37B9C">
        <w:t>, including heat stress, cardiovascular disease, and renal disease</w:t>
      </w:r>
      <w:r w:rsidR="008E1C56" w:rsidRPr="00E37B9C">
        <w:t>.</w:t>
      </w:r>
      <w:r w:rsidR="00DC0E7F" w:rsidRPr="00E37B9C">
        <w:fldChar w:fldCharType="begin"/>
      </w:r>
      <w:r w:rsidR="00F80D67">
        <w:instrText xml:space="preserve"> ADDIN EN.CITE &lt;EndNote&gt;&lt;Cite&gt;&lt;Author&gt;Smith&lt;/Author&gt;&lt;Year&gt;2014&lt;/Year&gt;&lt;RecNum&gt;15&lt;/RecNum&gt;&lt;DisplayText&gt;&lt;style face="superscript"&gt;2&lt;/style&gt;&lt;/DisplayText&gt;&lt;record&gt;&lt;rec-number&gt;15&lt;/rec-number&gt;&lt;foreign-keys&gt;&lt;key app="EN" db-id="v9e9fvszixpz5ueeteov5er8f2fwwf25fxss" timestamp="1498897659"&gt;15&lt;/key&gt;&lt;/foreign-keys&gt;&lt;ref-type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DC0E7F" w:rsidRPr="00E37B9C">
        <w:fldChar w:fldCharType="separate"/>
      </w:r>
      <w:r w:rsidR="00F80D67" w:rsidRPr="00F80D67">
        <w:rPr>
          <w:noProof/>
          <w:vertAlign w:val="superscript"/>
        </w:rPr>
        <w:t>2</w:t>
      </w:r>
      <w:r w:rsidR="00DC0E7F" w:rsidRPr="00E37B9C">
        <w:fldChar w:fldCharType="end"/>
      </w:r>
      <w:r w:rsidR="008E1C56" w:rsidRPr="00E37B9C">
        <w:t xml:space="preserve"> Adults over 65 years</w:t>
      </w:r>
      <w:r w:rsidR="00842F79" w:rsidRPr="00E37B9C">
        <w:t xml:space="preserve"> </w:t>
      </w:r>
      <w:r w:rsidR="008E1C56" w:rsidRPr="00E37B9C">
        <w:t>are particularly vulnerable</w:t>
      </w:r>
      <w:r w:rsidR="00BA4D06" w:rsidRPr="00E37B9C">
        <w:t>, as are i</w:t>
      </w:r>
      <w:r w:rsidR="008E1C56" w:rsidRPr="00E37B9C">
        <w:t>ndividuals with</w:t>
      </w:r>
      <w:r w:rsidR="00842F79" w:rsidRPr="00E37B9C">
        <w:t xml:space="preserve"> underlying</w:t>
      </w:r>
      <w:r w:rsidR="008E1C56" w:rsidRPr="00E37B9C">
        <w:t xml:space="preserve"> cardiovascular diseases, diabetes, and chronic respiratory diseases</w:t>
      </w:r>
      <w:r w:rsidR="005567F3" w:rsidRPr="00E37B9C">
        <w:rPr>
          <w:rFonts w:cstheme="minorHAnsi"/>
        </w:rPr>
        <w:t>,</w:t>
      </w:r>
      <w:r w:rsidR="00286C1B" w:rsidRPr="00E37B9C">
        <w:rPr>
          <w:rFonts w:cstheme="minorHAnsi"/>
        </w:rPr>
        <w:t xml:space="preserve"> and</w:t>
      </w:r>
      <w:r w:rsidR="00BA4D06" w:rsidRPr="00E37B9C">
        <w:rPr>
          <w:rFonts w:cstheme="minorHAnsi"/>
        </w:rPr>
        <w:t xml:space="preserve"> those living in urban areas</w:t>
      </w:r>
      <w:r w:rsidR="00286C1B" w:rsidRPr="00E37B9C">
        <w:rPr>
          <w:rFonts w:cstheme="minorHAnsi"/>
        </w:rPr>
        <w:t>.</w:t>
      </w:r>
      <w:r w:rsidR="00DC0E7F" w:rsidRPr="00E37B9C">
        <w:rPr>
          <w:rFonts w:cstheme="minorHAnsi"/>
        </w:rPr>
        <w:fldChar w:fldCharType="begin">
          <w:fldData xml:space="preserve">PEVuZE5vdGU+PENpdGU+PEF1dGhvcj5LZW5ueTwvQXV0aG9yPjxZZWFyPjIwMTA8L1llYXI+PFJl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</w:fldData>
        </w:fldChar>
      </w:r>
      <w:r w:rsidR="008A51BB" w:rsidRPr="00E37B9C">
        <w:rPr>
          <w:rFonts w:cstheme="minorHAnsi"/>
        </w:rPr>
        <w:instrText xml:space="preserve"> ADDIN EN.CITE </w:instrText>
      </w:r>
      <w:r w:rsidR="008A51BB" w:rsidRPr="00E37B9C">
        <w:rPr>
          <w:rFonts w:cstheme="minorHAnsi"/>
        </w:rPr>
        <w:fldChar w:fldCharType="begin">
          <w:fldData xml:space="preserve">PEVuZE5vdGU+PENpdGU+PEF1dGhvcj5LZW5ueTwvQXV0aG9yPjxZZWFyPjIwMTA8L1llYXI+PFJl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</w:fldData>
        </w:fldChar>
      </w:r>
      <w:r w:rsidR="008A51BB" w:rsidRPr="00E37B9C">
        <w:rPr>
          <w:rFonts w:cstheme="minorHAnsi"/>
        </w:rPr>
        <w:instrText xml:space="preserve"> ADDIN EN.CITE.DATA </w:instrText>
      </w:r>
      <w:r w:rsidR="008A51BB" w:rsidRPr="00E37B9C">
        <w:rPr>
          <w:rFonts w:cstheme="minorHAnsi"/>
        </w:rPr>
      </w:r>
      <w:r w:rsidR="008A51BB" w:rsidRPr="00E37B9C">
        <w:rPr>
          <w:rFonts w:cstheme="minorHAnsi"/>
        </w:rPr>
        <w:fldChar w:fldCharType="end"/>
      </w:r>
      <w:r w:rsidR="00DC0E7F" w:rsidRPr="00E37B9C">
        <w:rPr>
          <w:rFonts w:cstheme="minorHAnsi"/>
        </w:rPr>
      </w:r>
      <w:r w:rsidR="00DC0E7F" w:rsidRPr="00E37B9C">
        <w:rPr>
          <w:rFonts w:cstheme="minorHAnsi"/>
        </w:rPr>
        <w:fldChar w:fldCharType="separate"/>
      </w:r>
      <w:r w:rsidR="008A51BB" w:rsidRPr="00E37B9C">
        <w:rPr>
          <w:rFonts w:cstheme="minorHAnsi"/>
          <w:noProof/>
          <w:vertAlign w:val="superscript"/>
        </w:rPr>
        <w:t>11-13</w:t>
      </w:r>
      <w:r w:rsidR="00DC0E7F" w:rsidRPr="00E37B9C">
        <w:rPr>
          <w:rFonts w:cstheme="minorHAnsi"/>
        </w:rPr>
        <w:fldChar w:fldCharType="end"/>
      </w:r>
      <w:r w:rsidR="006A0615" w:rsidRPr="00E37B9C">
        <w:rPr>
          <w:rFonts w:cstheme="minorHAnsi"/>
        </w:rPr>
        <w:t xml:space="preserve"> These exact factors are used</w:t>
      </w:r>
      <w:r w:rsidR="002116B1" w:rsidRPr="00E37B9C">
        <w:rPr>
          <w:rFonts w:cstheme="minorHAnsi"/>
        </w:rPr>
        <w:t>, with equal weighting,</w:t>
      </w:r>
      <w:r w:rsidR="006A0615" w:rsidRPr="00E37B9C">
        <w:rPr>
          <w:rFonts w:cstheme="minorHAnsi"/>
        </w:rPr>
        <w:t xml:space="preserve"> to develop a</w:t>
      </w:r>
      <w:r w:rsidR="00C12E80" w:rsidRPr="00E37B9C">
        <w:rPr>
          <w:rFonts w:cstheme="minorHAnsi"/>
        </w:rPr>
        <w:t>n index of vulnerability to current and future heat-exposure as a result of climate change.</w:t>
      </w:r>
    </w:p>
    <w:p w14:paraId="647D78B5" w14:textId="77777777" w:rsidR="00286C1B" w:rsidRPr="00E37B9C" w:rsidRDefault="00286C1B" w:rsidP="008E1C56">
      <w:pPr>
        <w:rPr>
          <w:rFonts w:cstheme="minorHAnsi"/>
        </w:rPr>
      </w:pPr>
    </w:p>
    <w:p w14:paraId="443F607B" w14:textId="6A113B0B" w:rsidR="008E1C56" w:rsidRPr="00E37B9C" w:rsidRDefault="008E1C56" w:rsidP="008E1C56">
      <w:pPr>
        <w:rPr>
          <w:rFonts w:cstheme="minorHAnsi"/>
        </w:rPr>
      </w:pPr>
      <w:r w:rsidRPr="00E37B9C">
        <w:t>In all regions of the world,</w:t>
      </w:r>
      <w:r w:rsidR="00C12E80" w:rsidRPr="00E37B9C">
        <w:t xml:space="preserve"> the proportion of populations vulnerable to heat exposure is rising</w:t>
      </w:r>
      <w:r w:rsidRPr="00E37B9C">
        <w:rPr>
          <w:rFonts w:cstheme="minorHAnsi"/>
        </w:rPr>
        <w:t xml:space="preserve">. Europe and </w:t>
      </w:r>
      <w:r w:rsidR="00F451CC" w:rsidRPr="00E37B9C">
        <w:rPr>
          <w:rFonts w:cstheme="minorHAnsi"/>
        </w:rPr>
        <w:t xml:space="preserve">the </w:t>
      </w:r>
      <w:r w:rsidRPr="00E37B9C">
        <w:rPr>
          <w:rFonts w:cstheme="minorHAnsi"/>
        </w:rPr>
        <w:t>Eastern Mediterranean</w:t>
      </w:r>
      <w:r w:rsidR="00C12E80" w:rsidRPr="00E37B9C">
        <w:rPr>
          <w:rFonts w:cstheme="minorHAnsi"/>
        </w:rPr>
        <w:t xml:space="preserve"> demonstrate markedly higher vulnerability as compared to Africa and South East Asia, a finding that is most likely the result of a more elderly population living in urban areas</w:t>
      </w:r>
      <w:r w:rsidR="009363F2" w:rsidRPr="00E37B9C">
        <w:rPr>
          <w:rFonts w:cstheme="minorHAnsi"/>
        </w:rPr>
        <w:t xml:space="preserve">. </w:t>
      </w:r>
      <w:r w:rsidR="00BE5FF0" w:rsidRPr="00E37B9C">
        <w:rPr>
          <w:rFonts w:cstheme="minorHAnsi"/>
        </w:rPr>
        <w:t>In addition</w:t>
      </w:r>
      <w:r w:rsidR="009363F2" w:rsidRPr="00E37B9C">
        <w:rPr>
          <w:rFonts w:cstheme="minorHAnsi"/>
        </w:rPr>
        <w:t>, d</w:t>
      </w:r>
      <w:r w:rsidRPr="00E37B9C">
        <w:rPr>
          <w:rFonts w:cstheme="minorHAnsi"/>
        </w:rPr>
        <w:t xml:space="preserve">emographic transitions in low- and middle-income </w:t>
      </w:r>
      <w:r w:rsidRPr="00E37B9C">
        <w:t xml:space="preserve">countries </w:t>
      </w:r>
      <w:r w:rsidR="00C91A71">
        <w:t xml:space="preserve">(LMICs) </w:t>
      </w:r>
      <w:r w:rsidRPr="00E37B9C">
        <w:t xml:space="preserve">show </w:t>
      </w:r>
      <w:r w:rsidR="00C12E80" w:rsidRPr="00E37B9C">
        <w:t>accelerating</w:t>
      </w:r>
      <w:r w:rsidRPr="00E37B9C">
        <w:t xml:space="preserve"> trends in non-</w:t>
      </w:r>
      <w:r w:rsidR="009363F2" w:rsidRPr="00E37B9C">
        <w:rPr>
          <w:rFonts w:cstheme="minorHAnsi"/>
        </w:rPr>
        <w:t xml:space="preserve">communicable diseases, </w:t>
      </w:r>
      <w:r w:rsidR="002D22FC" w:rsidRPr="00E37B9C">
        <w:rPr>
          <w:rFonts w:cstheme="minorHAnsi"/>
        </w:rPr>
        <w:t>especially in</w:t>
      </w:r>
      <w:r w:rsidR="003F7E7F" w:rsidRPr="00E37B9C">
        <w:rPr>
          <w:rFonts w:cstheme="minorHAnsi"/>
        </w:rPr>
        <w:t xml:space="preserve"> </w:t>
      </w:r>
      <w:r w:rsidR="00C12E80" w:rsidRPr="00E37B9C">
        <w:rPr>
          <w:rFonts w:cstheme="minorHAnsi"/>
        </w:rPr>
        <w:t>S</w:t>
      </w:r>
      <w:r w:rsidR="003F7E7F" w:rsidRPr="00E37B9C">
        <w:rPr>
          <w:rFonts w:cstheme="minorHAnsi"/>
        </w:rPr>
        <w:t xml:space="preserve">outh </w:t>
      </w:r>
      <w:r w:rsidR="00C12E80" w:rsidRPr="00E37B9C">
        <w:rPr>
          <w:rFonts w:cstheme="minorHAnsi"/>
        </w:rPr>
        <w:t>E</w:t>
      </w:r>
      <w:r w:rsidR="003F7E7F" w:rsidRPr="00E37B9C">
        <w:rPr>
          <w:rFonts w:cstheme="minorHAnsi"/>
        </w:rPr>
        <w:t>ast Asia, where vulnerability has increased by 3.5% since 1990</w:t>
      </w:r>
      <w:r w:rsidR="00332308">
        <w:rPr>
          <w:rFonts w:cstheme="minorHAnsi"/>
        </w:rPr>
        <w:t xml:space="preserve"> (see </w:t>
      </w:r>
      <w:r w:rsidR="00E007A9">
        <w:rPr>
          <w:rFonts w:cstheme="minorHAnsi"/>
        </w:rPr>
        <w:t>Appendix 2</w:t>
      </w:r>
      <w:r w:rsidR="00332308">
        <w:rPr>
          <w:rFonts w:cstheme="minorHAnsi"/>
        </w:rPr>
        <w:t xml:space="preserve"> for figure and </w:t>
      </w:r>
      <w:r w:rsidR="00E007A9">
        <w:rPr>
          <w:rFonts w:cstheme="minorHAnsi"/>
        </w:rPr>
        <w:t xml:space="preserve">further </w:t>
      </w:r>
      <w:r w:rsidR="00332308">
        <w:rPr>
          <w:rFonts w:cstheme="minorHAnsi"/>
        </w:rPr>
        <w:t>details)</w:t>
      </w:r>
      <w:r w:rsidR="003F7E7F" w:rsidRPr="00E37B9C">
        <w:rPr>
          <w:rFonts w:cstheme="minorHAnsi"/>
        </w:rPr>
        <w:t>.</w:t>
      </w:r>
    </w:p>
    <w:p w14:paraId="640A9001" w14:textId="6F8853F5" w:rsidR="00895224" w:rsidRPr="00E67350" w:rsidRDefault="00895224"/>
    <w:p w14:paraId="007F16E3" w14:textId="7C21B62F" w:rsidR="002276E7" w:rsidRPr="00E37B9C" w:rsidRDefault="002276E7">
      <w:r w:rsidRPr="00E37B9C">
        <w:t xml:space="preserve">This heat vulnerability index was compiled using data from the Global Burden of Disease </w:t>
      </w:r>
      <w:r w:rsidR="00987870">
        <w:t>(GB</w:t>
      </w:r>
      <w:r w:rsidR="002A15B2">
        <w:t>D</w:t>
      </w:r>
      <w:r w:rsidR="00987870">
        <w:t xml:space="preserve">) </w:t>
      </w:r>
      <w:r w:rsidRPr="00E37B9C">
        <w:t>for trends in disease prevalence</w:t>
      </w:r>
      <w:r w:rsidR="00EA7E4C" w:rsidRPr="00E37B9C">
        <w:t xml:space="preserve">, </w:t>
      </w:r>
      <w:r w:rsidRPr="00E37B9C">
        <w:t xml:space="preserve">and the </w:t>
      </w:r>
      <w:r w:rsidR="00EA7E4C" w:rsidRPr="00E37B9C">
        <w:t xml:space="preserve">Inter-Sectoral Impact Model Intercomparison Project (ISIMIP), </w:t>
      </w:r>
      <w:r w:rsidRPr="00E37B9C">
        <w:t>for GDP</w:t>
      </w:r>
      <w:r w:rsidR="007C355D" w:rsidRPr="00E37B9C">
        <w:t xml:space="preserve">, </w:t>
      </w:r>
      <w:r w:rsidRPr="00E37B9C">
        <w:t>population densities and demographics.</w:t>
      </w:r>
      <w:r w:rsidR="00DC0E7F" w:rsidRPr="00E37B9C">
        <w:fldChar w:fldCharType="begin"/>
      </w:r>
      <w:r w:rsidR="008A51BB" w:rsidRPr="00E37B9C">
        <w:instrText xml:space="preserve"> ADDIN EN.CITE &lt;EndNote&gt;&lt;Cite&gt;&lt;Author&gt;Global Burden of Disease&lt;/Author&gt;&lt;Year&gt;2016&lt;/Year&gt;&lt;RecNum&gt;93&lt;/RecNum&gt;&lt;DisplayText&gt;&lt;style face="superscript"&gt;14,15&lt;/style&gt;&lt;/DisplayText&gt;&lt;record&gt;&lt;rec-number&gt;93&lt;/rec-number&gt;&lt;foreign-keys&gt;&lt;key app="EN" db-id="v9e9fvszixpz5ueeteov5er8f2fwwf25fxss" timestamp="1498897660"&gt;93&lt;/key&gt;&lt;/foreign-keys&gt;&lt;ref-type name="Dataset"&gt;59&lt;/ref-type&gt;&lt;contributors&gt;&lt;authors&gt;&lt;author&gt;Global Burden of Disease,&lt;/author&gt;&lt;/authors&gt;&lt;secondary-authors&gt;&lt;author&gt;Institute for Health Metrics and Evaluation (IHME)&lt;/author&gt;&lt;/secondary-authors&gt;&lt;/contributors&gt;&lt;titles&gt;&lt;title&gt;Global Burden of Disease Study 2015. Global Burden of Disease Study 2015 (GBD 2015) Results&lt;/title&gt;&lt;/titles&gt;&lt;dates&gt;&lt;year&gt;2016&lt;/year&gt;&lt;/dates&gt;&lt;pub-location&gt;Seattle, United States&lt;/pub-location&gt;&lt;urls&gt;&lt;related-urls&gt;&lt;url&gt;http://ghdx.healthdata.org/gbd-results-tool. &lt;/url&gt;&lt;/related-urls&gt;&lt;/urls&gt;&lt;/record&gt;&lt;/Cite&gt;&lt;Cite&gt;&lt;Author&gt;ISIMIP&lt;/Author&gt;&lt;Year&gt;2018&lt;/Year&gt;&lt;RecNum&gt;340&lt;/RecNum&gt;&lt;record&gt;&lt;rec-number&gt;340&lt;/rec-number&gt;&lt;foreign-keys&gt;&lt;key app="EN" db-id="v9e9fvszixpz5ueeteov5er8f2fwwf25fxss" timestamp="1526463609"&gt;340&lt;/key&gt;&lt;/foreign-keys&gt;&lt;ref-type name="Web Page"&gt;12&lt;/ref-type&gt;&lt;contributors&gt;&lt;authors&gt;&lt;author&gt;ISIMIP,&lt;/author&gt;&lt;/authors&gt;&lt;/contributors&gt;&lt;titles&gt;&lt;title&gt;The Inter-Sectoral Impact Model Intercomparison Project&lt;/title&gt;&lt;/titles&gt;&lt;volume&gt;2018&lt;/volume&gt;&lt;number&gt;16 May&lt;/number&gt;&lt;dates&gt;&lt;year&gt;2018&lt;/year&gt;&lt;/dates&gt;&lt;publisher&gt;ISIMIP&lt;/publisher&gt;&lt;urls&gt;&lt;related-urls&gt;&lt;url&gt;https://www.isimip.org/&lt;/url&gt;&lt;/related-urls&gt;&lt;/urls&gt;&lt;/record&gt;&lt;/Cite&gt;&lt;/EndNote&gt;</w:instrText>
      </w:r>
      <w:r w:rsidR="00DC0E7F" w:rsidRPr="00E37B9C">
        <w:fldChar w:fldCharType="separate"/>
      </w:r>
      <w:r w:rsidR="008A51BB" w:rsidRPr="00E37B9C">
        <w:rPr>
          <w:noProof/>
          <w:vertAlign w:val="superscript"/>
        </w:rPr>
        <w:t>14,15</w:t>
      </w:r>
      <w:r w:rsidR="00DC0E7F" w:rsidRPr="00E37B9C">
        <w:fldChar w:fldCharType="end"/>
      </w:r>
      <w:r w:rsidR="00B57488" w:rsidRPr="00E37B9C">
        <w:t xml:space="preserve"> </w:t>
      </w:r>
      <w:r w:rsidRPr="00E37B9C">
        <w:t>Full details of the methods</w:t>
      </w:r>
      <w:r w:rsidR="002E63EA">
        <w:t xml:space="preserve">, </w:t>
      </w:r>
      <w:r w:rsidRPr="00E37B9C">
        <w:t>data sources</w:t>
      </w:r>
      <w:r w:rsidR="002E63EA">
        <w:t xml:space="preserve"> and figures</w:t>
      </w:r>
      <w:r w:rsidRPr="00E37B9C">
        <w:t xml:space="preserve"> for this new indicator can be found in Appendix </w:t>
      </w:r>
      <w:r w:rsidR="00B57488" w:rsidRPr="00E37B9C">
        <w:t>2</w:t>
      </w:r>
      <w:r w:rsidRPr="00E37B9C">
        <w:t>.</w:t>
      </w:r>
    </w:p>
    <w:p w14:paraId="60DFE9FE" w14:textId="092091F7" w:rsidR="00C12E80" w:rsidRPr="00E37B9C" w:rsidRDefault="00C12E80">
      <w:pPr>
        <w:rPr>
          <w:rFonts w:cstheme="minorHAnsi"/>
          <w:sz w:val="22"/>
          <w:szCs w:val="22"/>
        </w:rPr>
      </w:pPr>
    </w:p>
    <w:p w14:paraId="418C584B" w14:textId="77777777" w:rsidR="00C12E80" w:rsidRPr="00E37B9C" w:rsidRDefault="00C12E80">
      <w:pPr>
        <w:rPr>
          <w:rFonts w:cstheme="minorHAnsi"/>
          <w:sz w:val="22"/>
          <w:szCs w:val="22"/>
        </w:rPr>
      </w:pPr>
    </w:p>
    <w:p w14:paraId="72C86E2D" w14:textId="27B2622D" w:rsidR="00E56007" w:rsidRPr="00E37B9C" w:rsidRDefault="00EA7E4C" w:rsidP="00DD2F3C">
      <w:pPr>
        <w:pStyle w:val="Heading2"/>
      </w:pPr>
      <w:bookmarkStart w:id="30" w:name="_Toc517101498"/>
      <w:r w:rsidRPr="00E37B9C">
        <w:t xml:space="preserve">Indicator </w:t>
      </w:r>
      <w:r w:rsidR="00E56007" w:rsidRPr="00E37B9C">
        <w:t>1.</w:t>
      </w:r>
      <w:r w:rsidR="00505D9B" w:rsidRPr="00E37B9C">
        <w:t>2</w:t>
      </w:r>
      <w:r w:rsidR="00C9246E" w:rsidRPr="00E37B9C">
        <w:rPr>
          <w:rFonts w:asciiTheme="minorHAnsi" w:hAnsiTheme="minorHAnsi" w:cstheme="minorHAnsi"/>
        </w:rPr>
        <w:t>:</w:t>
      </w:r>
      <w:r w:rsidR="00E56007" w:rsidRPr="00E37B9C">
        <w:t xml:space="preserve"> </w:t>
      </w:r>
      <w:r w:rsidR="00B57488" w:rsidRPr="00E37B9C">
        <w:t>Health effects of</w:t>
      </w:r>
      <w:r w:rsidR="00E56007" w:rsidRPr="00E37B9C">
        <w:t xml:space="preserve"> temperature change</w:t>
      </w:r>
      <w:bookmarkEnd w:id="30"/>
    </w:p>
    <w:p w14:paraId="6F5AEA7A" w14:textId="01F3E37C" w:rsidR="00424575" w:rsidRPr="00E37B9C" w:rsidRDefault="00424575" w:rsidP="00E56007">
      <w:pPr>
        <w:rPr>
          <w:i/>
        </w:rPr>
      </w:pPr>
      <w:r w:rsidRPr="00E37B9C">
        <w:rPr>
          <w:b/>
          <w:i/>
        </w:rPr>
        <w:t>Headline finding:</w:t>
      </w:r>
      <w:r w:rsidRPr="00E37B9C">
        <w:rPr>
          <w:i/>
        </w:rPr>
        <w:t xml:space="preserve"> Mean global summer temperature change experienced by humans is more than double the global average change, rising 0.8</w:t>
      </w:r>
      <w:r w:rsidRPr="00E37B9C">
        <w:rPr>
          <w:rFonts w:cstheme="minorHAnsi"/>
          <w:i/>
        </w:rPr>
        <w:t>°C versus 0.3°C, respectively.</w:t>
      </w:r>
    </w:p>
    <w:p w14:paraId="2CCCFE8A" w14:textId="77777777" w:rsidR="00424575" w:rsidRPr="00E37B9C" w:rsidRDefault="00424575" w:rsidP="00E56007"/>
    <w:p w14:paraId="71660DAF" w14:textId="368E26A4" w:rsidR="00EA7E4C" w:rsidRPr="00E37B9C" w:rsidRDefault="00EA7E4C" w:rsidP="00E56007">
      <w:pPr>
        <w:rPr>
          <w:rFonts w:cstheme="minorHAnsi"/>
        </w:rPr>
      </w:pPr>
      <w:r w:rsidRPr="00E37B9C">
        <w:t xml:space="preserve">The </w:t>
      </w:r>
      <w:r w:rsidR="002C5201">
        <w:t>rising</w:t>
      </w:r>
      <w:r w:rsidR="00E5159C" w:rsidRPr="00E37B9C">
        <w:t xml:space="preserve"> </w:t>
      </w:r>
      <w:r w:rsidRPr="00E37B9C">
        <w:t xml:space="preserve">vulnerability identified in Indicator </w:t>
      </w:r>
      <w:r w:rsidR="00CE29B8" w:rsidRPr="00E37B9C">
        <w:t>1.</w:t>
      </w:r>
      <w:r w:rsidR="00B57488" w:rsidRPr="00E37B9C">
        <w:t>1</w:t>
      </w:r>
      <w:r w:rsidRPr="00E37B9C">
        <w:t xml:space="preserve"> is mirrored by </w:t>
      </w:r>
      <w:r w:rsidR="00E5159C">
        <w:t>greater</w:t>
      </w:r>
      <w:r w:rsidR="00E5159C" w:rsidRPr="00E37B9C">
        <w:t xml:space="preserve"> </w:t>
      </w:r>
      <w:r w:rsidR="002C5201">
        <w:t xml:space="preserve">human </w:t>
      </w:r>
      <w:r w:rsidRPr="00E37B9C">
        <w:t>exposure</w:t>
      </w:r>
      <w:r w:rsidR="002C5201">
        <w:t>s</w:t>
      </w:r>
      <w:r w:rsidRPr="00E37B9C">
        <w:t xml:space="preserve"> to </w:t>
      </w:r>
      <w:r w:rsidR="002C5201">
        <w:t xml:space="preserve">higher </w:t>
      </w:r>
      <w:r w:rsidRPr="00E37B9C">
        <w:t>temperature</w:t>
      </w:r>
      <w:r w:rsidR="002C5201">
        <w:t>s</w:t>
      </w:r>
      <w:r w:rsidRPr="00E37B9C">
        <w:t>. In 2017, the mean temperature increase relative to the 1986-200</w:t>
      </w:r>
      <w:r w:rsidR="00B52259">
        <w:t>5</w:t>
      </w:r>
      <w:r w:rsidRPr="00E37B9C">
        <w:t xml:space="preserve"> reference period, was 0.3</w:t>
      </w:r>
      <w:r w:rsidRPr="00E37B9C">
        <w:rPr>
          <w:rFonts w:cstheme="minorHAnsi"/>
        </w:rPr>
        <w:t>°C,</w:t>
      </w:r>
      <w:r w:rsidRPr="00E37B9C">
        <w:t xml:space="preserve"> with human exposure more than double at 0.8</w:t>
      </w:r>
      <w:r w:rsidRPr="00E37B9C">
        <w:rPr>
          <w:rFonts w:cstheme="minorHAnsi"/>
        </w:rPr>
        <w:t>°C</w:t>
      </w:r>
      <w:r w:rsidR="00C91A71">
        <w:rPr>
          <w:rFonts w:cstheme="minorHAnsi"/>
        </w:rPr>
        <w:t xml:space="preserve"> (figure </w:t>
      </w:r>
      <w:r w:rsidR="00211D49">
        <w:rPr>
          <w:rFonts w:cstheme="minorHAnsi"/>
        </w:rPr>
        <w:t>2</w:t>
      </w:r>
      <w:r w:rsidR="00C91A71">
        <w:rPr>
          <w:rFonts w:cstheme="minorHAnsi"/>
        </w:rPr>
        <w:t>)</w:t>
      </w:r>
      <w:r w:rsidRPr="00E37B9C">
        <w:rPr>
          <w:rFonts w:cstheme="minorHAnsi"/>
        </w:rPr>
        <w:t>. This continues an accelerating trend globally, which was identified in the Lancet Countdown’s previous report.</w:t>
      </w:r>
      <w:r w:rsidR="00EF7B78">
        <w:rPr>
          <w:rFonts w:cstheme="minorHAnsi"/>
        </w:rPr>
        <w:fldChar w:fldCharType="begin"/>
      </w:r>
      <w:r w:rsidR="00EF7B78">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EF7B78">
        <w:rPr>
          <w:rFonts w:cstheme="minorHAnsi"/>
        </w:rPr>
        <w:fldChar w:fldCharType="separate"/>
      </w:r>
      <w:r w:rsidR="00EF7B78" w:rsidRPr="00EF7B78">
        <w:rPr>
          <w:rFonts w:cstheme="minorHAnsi"/>
          <w:noProof/>
          <w:vertAlign w:val="superscript"/>
        </w:rPr>
        <w:t>9</w:t>
      </w:r>
      <w:r w:rsidR="00EF7B78">
        <w:rPr>
          <w:rFonts w:cstheme="minorHAnsi"/>
        </w:rPr>
        <w:fldChar w:fldCharType="end"/>
      </w:r>
    </w:p>
    <w:p w14:paraId="5B298CE2" w14:textId="18AA5D62" w:rsidR="00250CA9" w:rsidRPr="00E37B9C" w:rsidRDefault="00250CA9" w:rsidP="00E56007"/>
    <w:p w14:paraId="5ACD43AE" w14:textId="42F404DC" w:rsidR="00250CA9" w:rsidRPr="00E37B9C" w:rsidRDefault="00250CA9" w:rsidP="00E56007">
      <w:r w:rsidRPr="00E37B9C">
        <w:t>The methods and data sources for this indicator remain unchanged, and are described in full in the 2017 Lancet Countdown report</w:t>
      </w:r>
      <w:r w:rsidR="00B57488" w:rsidRPr="00E37B9C">
        <w:t xml:space="preserve"> </w:t>
      </w:r>
      <w:r w:rsidRPr="00E37B9C">
        <w:t xml:space="preserve">and in Appendix </w:t>
      </w:r>
      <w:r w:rsidR="00893ADB" w:rsidRPr="00E37B9C">
        <w:t>2</w:t>
      </w:r>
      <w:r w:rsidR="00B57488" w:rsidRPr="00E37B9C">
        <w:t>, with data sourced from</w:t>
      </w:r>
      <w:r w:rsidR="00BD6F80">
        <w:t xml:space="preserve"> the European Centre for Medium-Range Weather Forecasts</w:t>
      </w:r>
      <w:r w:rsidR="00B57488" w:rsidRPr="00E37B9C">
        <w:t xml:space="preserve"> </w:t>
      </w:r>
      <w:r w:rsidR="00BD6F80">
        <w:t>(</w:t>
      </w:r>
      <w:r w:rsidR="00B57488" w:rsidRPr="00E37B9C">
        <w:t>ECMWF</w:t>
      </w:r>
      <w:r w:rsidR="00BD6F80">
        <w:t>)</w:t>
      </w:r>
      <w:r w:rsidRPr="00E37B9C">
        <w:t>.</w:t>
      </w:r>
      <w:r w:rsidR="00DC0E7F" w:rsidRPr="00E37B9C">
        <w:fldChar w:fldCharType="begin"/>
      </w:r>
      <w:r w:rsidR="008A51BB" w:rsidRPr="00E37B9C">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DC0E7F" w:rsidRPr="00E37B9C">
        <w:fldChar w:fldCharType="separate"/>
      </w:r>
      <w:r w:rsidR="008A51BB" w:rsidRPr="00E37B9C">
        <w:rPr>
          <w:noProof/>
          <w:vertAlign w:val="superscript"/>
        </w:rPr>
        <w:t>9</w:t>
      </w:r>
      <w:r w:rsidR="00DC0E7F" w:rsidRPr="00E37B9C">
        <w:fldChar w:fldCharType="end"/>
      </w:r>
      <w:r w:rsidRPr="00E37B9C">
        <w:t xml:space="preserve"> </w:t>
      </w:r>
      <w:r w:rsidR="00DC0E7F" w:rsidRPr="00E37B9C">
        <w:fldChar w:fldCharType="begin"/>
      </w:r>
      <w:r w:rsidR="008A51BB" w:rsidRPr="00E37B9C">
        <w:instrText xml:space="preserve"> ADDIN EN.CITE &lt;EndNote&gt;&lt;Cite&gt;&lt;Author&gt;European Centre for Medium-Range Weather Forecasts (ECMWF)&lt;/Author&gt;&lt;Year&gt;2017&lt;/Year&gt;&lt;RecNum&gt;20&lt;/RecNum&gt;&lt;DisplayText&gt;&lt;style face="superscript"&gt;16&lt;/style&gt;&lt;/DisplayText&gt;&lt;record&gt;&lt;rec-number&gt;20&lt;/rec-number&gt;&lt;foreign-keys&gt;&lt;key app="EN" db-id="v9e9fvszixpz5ueeteov5er8f2fwwf25fxss" timestamp="1498897659"&gt;20&lt;/key&gt;&lt;/foreign-keys&gt;&lt;ref-type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DC0E7F" w:rsidRPr="00E37B9C">
        <w:fldChar w:fldCharType="separate"/>
      </w:r>
      <w:r w:rsidR="008A51BB" w:rsidRPr="00E37B9C">
        <w:rPr>
          <w:noProof/>
          <w:vertAlign w:val="superscript"/>
        </w:rPr>
        <w:t>16</w:t>
      </w:r>
      <w:r w:rsidR="00DC0E7F" w:rsidRPr="00E37B9C">
        <w:fldChar w:fldCharType="end"/>
      </w:r>
    </w:p>
    <w:p w14:paraId="1855D19E" w14:textId="73F498D6" w:rsidR="00EA7E4C" w:rsidRPr="00E37B9C" w:rsidRDefault="00EA7E4C" w:rsidP="00E56007"/>
    <w:p w14:paraId="15C60243" w14:textId="15A28621" w:rsidR="00424575" w:rsidRPr="00E37B9C" w:rsidRDefault="00546EC9" w:rsidP="00AD18AA">
      <w:pPr>
        <w:keepNext/>
        <w:jc w:val="center"/>
        <w:rPr>
          <w:rFonts w:cstheme="minorHAnsi"/>
        </w:rPr>
      </w:pPr>
      <w:r w:rsidRPr="00E37B9C">
        <w:rPr>
          <w:noProof/>
          <w:lang w:eastAsia="en-GB"/>
        </w:rPr>
        <w:drawing>
          <wp:inline distT="0" distB="0" distL="0" distR="0" wp14:anchorId="1B3E2A19" wp14:editId="49A0AE25">
            <wp:extent cx="5727700" cy="3867312"/>
            <wp:effectExtent l="0" t="0" r="6350" b="0"/>
            <wp:docPr id="4" name="Picture 4" descr="C:\Users\Danny\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AppData\Local\Microsoft\Windows\INetCache\Content.Word\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7700" cy="3867312"/>
                    </a:xfrm>
                    <a:prstGeom prst="rect">
                      <a:avLst/>
                    </a:prstGeom>
                    <a:noFill/>
                    <a:ln>
                      <a:noFill/>
                    </a:ln>
                  </pic:spPr>
                </pic:pic>
              </a:graphicData>
            </a:graphic>
          </wp:inline>
        </w:drawing>
      </w:r>
    </w:p>
    <w:p w14:paraId="68517890" w14:textId="066D2CBC" w:rsidR="00424575" w:rsidRDefault="005B7BAA" w:rsidP="00E67350">
      <w:pPr>
        <w:keepNext/>
      </w:pPr>
      <w:bookmarkStart w:id="31" w:name="_Hlk515888104"/>
      <w:bookmarkStart w:id="32" w:name="_Toc517865906"/>
      <w:bookmarkStart w:id="33" w:name="_Toc523219991"/>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2</w:t>
      </w:r>
      <w:r w:rsidR="00A83CBF">
        <w:rPr>
          <w:noProof/>
        </w:rPr>
        <w:fldChar w:fldCharType="end"/>
      </w:r>
      <w:r w:rsidR="009363F2" w:rsidRPr="00E37B9C">
        <w:t>.</w:t>
      </w:r>
      <w:r w:rsidR="00424575" w:rsidRPr="00E37B9C">
        <w:t xml:space="preserve"> Mean summer warming</w:t>
      </w:r>
      <w:r w:rsidR="00250CA9" w:rsidRPr="00E37B9C">
        <w:t xml:space="preserve"> relative to the 1986-200</w:t>
      </w:r>
      <w:r w:rsidR="00B52259">
        <w:t>5</w:t>
      </w:r>
      <w:r w:rsidR="00250CA9" w:rsidRPr="00E37B9C">
        <w:t xml:space="preserve"> average</w:t>
      </w:r>
      <w:bookmarkEnd w:id="31"/>
      <w:r w:rsidR="00250CA9" w:rsidRPr="00E37B9C">
        <w:t>.</w:t>
      </w:r>
      <w:bookmarkEnd w:id="32"/>
      <w:bookmarkEnd w:id="33"/>
    </w:p>
    <w:p w14:paraId="40B448CA" w14:textId="77777777" w:rsidR="00AE2C74" w:rsidRPr="00E37B9C" w:rsidRDefault="00AE2C74"/>
    <w:p w14:paraId="4E8DD4AC" w14:textId="77777777" w:rsidR="00C9246E" w:rsidRPr="00E37B9C" w:rsidRDefault="00C9246E" w:rsidP="00E56007"/>
    <w:p w14:paraId="73CDD305" w14:textId="5808AC46" w:rsidR="007F1EC2" w:rsidRPr="00E37B9C" w:rsidRDefault="008A51BB" w:rsidP="00DD2F3C">
      <w:pPr>
        <w:pStyle w:val="Heading2"/>
      </w:pPr>
      <w:bookmarkStart w:id="34" w:name="_Toc517101499"/>
      <w:r w:rsidRPr="00E37B9C">
        <w:t xml:space="preserve">Indicator </w:t>
      </w:r>
      <w:r w:rsidR="007F1EC2" w:rsidRPr="00E37B9C">
        <w:t>1.</w:t>
      </w:r>
      <w:r w:rsidR="00505D9B" w:rsidRPr="00E37B9C">
        <w:t>3</w:t>
      </w:r>
      <w:r w:rsidR="00C9246E" w:rsidRPr="00E37B9C">
        <w:t>:</w:t>
      </w:r>
      <w:r w:rsidR="007F1EC2" w:rsidRPr="00E37B9C">
        <w:t xml:space="preserve"> </w:t>
      </w:r>
      <w:r w:rsidR="00B57488" w:rsidRPr="00E37B9C">
        <w:t>Health effects of</w:t>
      </w:r>
      <w:r w:rsidR="007F1EC2" w:rsidRPr="00E37B9C">
        <w:t xml:space="preserve"> heatwaves</w:t>
      </w:r>
      <w:bookmarkEnd w:id="34"/>
    </w:p>
    <w:p w14:paraId="206972C6" w14:textId="3CEA831C" w:rsidR="00424575" w:rsidRPr="00E37B9C" w:rsidRDefault="00424575" w:rsidP="007F1EC2">
      <w:pPr>
        <w:rPr>
          <w:i/>
        </w:rPr>
      </w:pPr>
      <w:r w:rsidRPr="00E37B9C">
        <w:rPr>
          <w:b/>
          <w:i/>
        </w:rPr>
        <w:t>Headline finding</w:t>
      </w:r>
      <w:r w:rsidRPr="00E37B9C">
        <w:rPr>
          <w:i/>
        </w:rPr>
        <w:t xml:space="preserve">: </w:t>
      </w:r>
      <w:r w:rsidR="00E72E5C" w:rsidRPr="00E37B9C">
        <w:rPr>
          <w:i/>
        </w:rPr>
        <w:t xml:space="preserve">In 2017, </w:t>
      </w:r>
      <w:r w:rsidR="002C5201">
        <w:rPr>
          <w:i/>
        </w:rPr>
        <w:t xml:space="preserve">an additional </w:t>
      </w:r>
      <w:r w:rsidR="00E72E5C" w:rsidRPr="00E37B9C">
        <w:rPr>
          <w:i/>
        </w:rPr>
        <w:t>157 million heatwave exposure events occurred global</w:t>
      </w:r>
      <w:r w:rsidR="00FD713F" w:rsidRPr="00E37B9C">
        <w:rPr>
          <w:i/>
        </w:rPr>
        <w:t>ly</w:t>
      </w:r>
      <w:r w:rsidR="00E72E5C" w:rsidRPr="00E37B9C">
        <w:rPr>
          <w:i/>
        </w:rPr>
        <w:t>, representing an increase of 18 million additional exposure events compared with 2016.</w:t>
      </w:r>
    </w:p>
    <w:p w14:paraId="132894D1" w14:textId="77777777" w:rsidR="00E72E5C" w:rsidRPr="00E37B9C" w:rsidRDefault="00E72E5C" w:rsidP="007F1EC2"/>
    <w:p w14:paraId="5DAC4CBE" w14:textId="76BBAD40" w:rsidR="003F5A0C" w:rsidRPr="00E37B9C" w:rsidRDefault="003336AB" w:rsidP="00FB0228">
      <w:r w:rsidRPr="00E37B9C">
        <w:t>T</w:t>
      </w:r>
      <w:r w:rsidR="007F1EC2" w:rsidRPr="00E37B9C">
        <w:t>he strong upward trend observed in the 2017</w:t>
      </w:r>
      <w:r w:rsidR="00424575" w:rsidRPr="00E37B9C">
        <w:t xml:space="preserve"> Lancet</w:t>
      </w:r>
      <w:r w:rsidR="007F1EC2" w:rsidRPr="00E37B9C">
        <w:t xml:space="preserve"> Countdown </w:t>
      </w:r>
      <w:r w:rsidR="00424575" w:rsidRPr="00E37B9C">
        <w:t>report</w:t>
      </w:r>
      <w:r w:rsidR="00655379">
        <w:t>,</w:t>
      </w:r>
      <w:r w:rsidR="00655379" w:rsidRPr="00655379">
        <w:t xml:space="preserve"> </w:t>
      </w:r>
      <w:r w:rsidR="00655379">
        <w:t>with notable peaks in heatwave exposure observed in 2010 and 2015,</w:t>
      </w:r>
      <w:r w:rsidR="00424575" w:rsidRPr="00E37B9C">
        <w:t xml:space="preserve"> </w:t>
      </w:r>
      <w:r w:rsidR="007F1EC2" w:rsidRPr="00E37B9C">
        <w:t>continues</w:t>
      </w:r>
      <w:r w:rsidR="00655379">
        <w:t xml:space="preserve"> in this 2018 report</w:t>
      </w:r>
      <w:r w:rsidR="0001775C" w:rsidRPr="00E37B9C">
        <w:t>.</w:t>
      </w:r>
      <w:r w:rsidR="003F5A0C" w:rsidRPr="00E37B9C">
        <w:t xml:space="preserve"> On average, </w:t>
      </w:r>
      <w:r w:rsidR="00655379">
        <w:t>each individual</w:t>
      </w:r>
      <w:r w:rsidR="00655379" w:rsidRPr="00E37B9C">
        <w:t xml:space="preserve"> </w:t>
      </w:r>
      <w:r w:rsidR="003F5A0C" w:rsidRPr="00E37B9C">
        <w:t>experienced an additional 1.4 days of heatwave in 2017 since 2000 (as compared to the 1986-200</w:t>
      </w:r>
      <w:r w:rsidR="00B52259">
        <w:t>5</w:t>
      </w:r>
      <w:r w:rsidR="003F5A0C" w:rsidRPr="00E37B9C">
        <w:t xml:space="preserve"> baseline). </w:t>
      </w:r>
      <w:r w:rsidR="00655379">
        <w:t>Furthermore, i</w:t>
      </w:r>
      <w:r w:rsidR="003F5A0C" w:rsidRPr="00E37B9C">
        <w:t xml:space="preserve">n 2017, </w:t>
      </w:r>
      <w:r w:rsidR="002C5201">
        <w:t xml:space="preserve">an additional </w:t>
      </w:r>
      <w:r w:rsidR="003F5A0C" w:rsidRPr="00E37B9C">
        <w:t>157 million exposure events occurred (one ‘exposure event’ being one heatwave, experienced by one person), 18 million more than in 2016</w:t>
      </w:r>
      <w:r w:rsidR="00B64DA5" w:rsidRPr="00E37B9C">
        <w:t xml:space="preserve"> (</w:t>
      </w:r>
      <w:r w:rsidR="00C91A71">
        <w:t>f</w:t>
      </w:r>
      <w:r w:rsidR="00B64DA5" w:rsidRPr="00E37B9C">
        <w:t xml:space="preserve">igure </w:t>
      </w:r>
      <w:r w:rsidR="00211D49">
        <w:t>3</w:t>
      </w:r>
      <w:r w:rsidR="00B64DA5" w:rsidRPr="00E37B9C">
        <w:t>)</w:t>
      </w:r>
      <w:r w:rsidR="003F5A0C" w:rsidRPr="00E37B9C">
        <w:t>.</w:t>
      </w:r>
      <w:r w:rsidR="00984552" w:rsidRPr="00E37B9C">
        <w:t xml:space="preserve"> This continues to directly risk the health of those exposed populations, but also indirectly (for instance, food insecurity resulting from livestock exposure to heatwaves).</w:t>
      </w:r>
    </w:p>
    <w:p w14:paraId="78E29B85" w14:textId="77777777" w:rsidR="003F5A0C" w:rsidRPr="00E37B9C" w:rsidRDefault="003F5A0C" w:rsidP="00FB0228"/>
    <w:p w14:paraId="45FF92CF" w14:textId="21849FD6" w:rsidR="007F1EC2" w:rsidRPr="00E37B9C" w:rsidRDefault="003F5A0C" w:rsidP="00C91A71">
      <w:pPr>
        <w:rPr>
          <w:rFonts w:cstheme="minorHAnsi"/>
        </w:rPr>
      </w:pPr>
      <w:r w:rsidRPr="00E37B9C">
        <w:t xml:space="preserve">The methods and data sources </w:t>
      </w:r>
      <w:r w:rsidR="00CB3A58" w:rsidRPr="00E37B9C">
        <w:t xml:space="preserve">(ECMWF) </w:t>
      </w:r>
      <w:r w:rsidRPr="00E37B9C">
        <w:t xml:space="preserve">for this indicator are described in the 2017 Lancet Countdown report and in Appendix </w:t>
      </w:r>
      <w:r w:rsidR="00893ADB" w:rsidRPr="00E37B9C">
        <w:t>2</w:t>
      </w:r>
      <w:r w:rsidR="00FB0228" w:rsidRPr="00E37B9C">
        <w:t>.</w:t>
      </w:r>
      <w:r w:rsidR="00AF72E6" w:rsidRPr="00E37B9C">
        <w:fldChar w:fldCharType="begin"/>
      </w:r>
      <w:r w:rsidR="008A51BB" w:rsidRPr="00E37B9C">
        <w:instrText xml:space="preserve"> ADDIN EN.CITE &lt;EndNote&gt;&lt;Cite&gt;&lt;Author&gt;Watts&lt;/Author&gt;&lt;Year&gt;2017&lt;/Year&gt;&lt;RecNum&gt;296&lt;/RecNum&gt;&lt;DisplayText&gt;&lt;style face="superscript"&gt;9,16&lt;/style&gt;&lt;/DisplayText&gt;&lt;record&gt;&lt;rec-number&gt;296&lt;/rec-number&gt;&lt;foreign-keys&gt;&lt;key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European Centre for Medium-Range Weather Forecasts (ECMWF)&lt;/Author&gt;&lt;Year&gt;2017&lt;/Year&gt;&lt;RecNum&gt;20&lt;/RecNum&gt;&lt;record&gt;&lt;rec-number&gt;20&lt;/rec-number&gt;&lt;foreign-keys&gt;&lt;key app="EN" db-id="v9e9fvszixpz5ueeteov5er8f2fwwf25fxss" timestamp="1498897659"&gt;20&lt;/key&gt;&lt;/foreign-keys&gt;&lt;ref-type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AF72E6" w:rsidRPr="00E37B9C">
        <w:fldChar w:fldCharType="separate"/>
      </w:r>
      <w:r w:rsidR="008A51BB" w:rsidRPr="00E37B9C">
        <w:rPr>
          <w:noProof/>
          <w:vertAlign w:val="superscript"/>
        </w:rPr>
        <w:t>9,16</w:t>
      </w:r>
      <w:r w:rsidR="00AF72E6" w:rsidRPr="00E37B9C">
        <w:fldChar w:fldCharType="end"/>
      </w:r>
    </w:p>
    <w:p w14:paraId="4FE380C0" w14:textId="18F27A58" w:rsidR="00B64DA5" w:rsidRPr="00E37B9C" w:rsidRDefault="00655379" w:rsidP="00AD18AA">
      <w:pPr>
        <w:jc w:val="center"/>
        <w:rPr>
          <w:rFonts w:cstheme="minorHAnsi"/>
        </w:rPr>
      </w:pPr>
      <w:r>
        <w:rPr>
          <w:rFonts w:cstheme="minorHAnsi"/>
          <w:noProof/>
          <w:lang w:eastAsia="en-GB"/>
        </w:rPr>
        <w:drawing>
          <wp:inline distT="0" distB="0" distL="0" distR="0" wp14:anchorId="787162E0" wp14:editId="5FC2EB68">
            <wp:extent cx="4539515" cy="3076661"/>
            <wp:effectExtent l="0" t="0" r="762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0288" cy="3077185"/>
                    </a:xfrm>
                    <a:prstGeom prst="rect">
                      <a:avLst/>
                    </a:prstGeom>
                    <a:noFill/>
                    <a:ln>
                      <a:noFill/>
                    </a:ln>
                  </pic:spPr>
                </pic:pic>
              </a:graphicData>
            </a:graphic>
          </wp:inline>
        </w:drawing>
      </w:r>
    </w:p>
    <w:p w14:paraId="1F90DBB4" w14:textId="0815F9EC" w:rsidR="009363F2" w:rsidRPr="00E37B9C" w:rsidRDefault="005B7BAA" w:rsidP="00E67350">
      <w:pPr>
        <w:keepNext/>
      </w:pPr>
      <w:bookmarkStart w:id="35" w:name="_Toc517865907"/>
      <w:bookmarkStart w:id="36" w:name="_Toc523219992"/>
      <w:bookmarkStart w:id="37" w:name="_Hlk515888127"/>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3</w:t>
      </w:r>
      <w:r w:rsidR="00A83CBF">
        <w:rPr>
          <w:noProof/>
        </w:rPr>
        <w:fldChar w:fldCharType="end"/>
      </w:r>
      <w:r w:rsidR="009363F2" w:rsidRPr="00E37B9C">
        <w:t xml:space="preserve">. </w:t>
      </w:r>
      <w:r w:rsidR="00B64DA5" w:rsidRPr="00E37B9C">
        <w:t xml:space="preserve">Change in heatwaves </w:t>
      </w:r>
      <w:r w:rsidR="00655379">
        <w:t xml:space="preserve">exposure events </w:t>
      </w:r>
      <w:r w:rsidR="00697F35">
        <w:t xml:space="preserve">(with one exposure event being one heatwave experienced by one person) </w:t>
      </w:r>
      <w:r w:rsidR="00B64DA5" w:rsidRPr="00E37B9C">
        <w:t>compared with the recent past (1986-200</w:t>
      </w:r>
      <w:r w:rsidR="00B52259">
        <w:t>5</w:t>
      </w:r>
      <w:r w:rsidR="00655379">
        <w:t xml:space="preserve"> average</w:t>
      </w:r>
      <w:r w:rsidR="00B64DA5" w:rsidRPr="00E37B9C">
        <w:t>)</w:t>
      </w:r>
      <w:r w:rsidR="009363F2" w:rsidRPr="00E37B9C">
        <w:t>.</w:t>
      </w:r>
      <w:bookmarkEnd w:id="35"/>
      <w:bookmarkEnd w:id="36"/>
    </w:p>
    <w:bookmarkEnd w:id="37"/>
    <w:p w14:paraId="295B15ED" w14:textId="77777777" w:rsidR="009363F2" w:rsidRPr="00E37B9C" w:rsidRDefault="009363F2" w:rsidP="007F1EC2">
      <w:pPr>
        <w:rPr>
          <w:rFonts w:cstheme="minorHAnsi"/>
        </w:rPr>
      </w:pPr>
    </w:p>
    <w:p w14:paraId="4E855E47" w14:textId="73C5EDE8" w:rsidR="00C9246E" w:rsidRPr="00E37B9C" w:rsidRDefault="00C9246E"/>
    <w:p w14:paraId="00D83883" w14:textId="5DC3DDDC" w:rsidR="000E7C6F" w:rsidRPr="00E37B9C" w:rsidRDefault="00CB30EB" w:rsidP="00DD2F3C">
      <w:pPr>
        <w:pStyle w:val="Heading2"/>
      </w:pPr>
      <w:bookmarkStart w:id="38" w:name="_Toc517101500"/>
      <w:r w:rsidRPr="00E37B9C">
        <w:t>Indicator 1.</w:t>
      </w:r>
      <w:r w:rsidR="00505D9B" w:rsidRPr="00E37B9C">
        <w:t>4</w:t>
      </w:r>
      <w:r w:rsidRPr="00E37B9C">
        <w:t xml:space="preserve">: </w:t>
      </w:r>
      <w:r w:rsidR="000E7C6F" w:rsidRPr="00E37B9C">
        <w:t>Change in labou</w:t>
      </w:r>
      <w:r w:rsidR="009D40C4" w:rsidRPr="00E37B9C">
        <w:t>r</w:t>
      </w:r>
      <w:r w:rsidRPr="00E37B9C">
        <w:t xml:space="preserve"> capacity</w:t>
      </w:r>
      <w:bookmarkEnd w:id="38"/>
    </w:p>
    <w:p w14:paraId="0FD244D4" w14:textId="5373DBDF" w:rsidR="00B15B7D" w:rsidRPr="00E37B9C" w:rsidRDefault="00B15B7D">
      <w:pPr>
        <w:rPr>
          <w:i/>
        </w:rPr>
      </w:pPr>
      <w:r w:rsidRPr="00E37B9C">
        <w:rPr>
          <w:b/>
          <w:i/>
        </w:rPr>
        <w:t>Headline finding</w:t>
      </w:r>
      <w:r w:rsidRPr="00E37B9C">
        <w:rPr>
          <w:i/>
        </w:rPr>
        <w:t>: In 2017, 153 billion hours of labour</w:t>
      </w:r>
      <w:r w:rsidR="00615377" w:rsidRPr="00E37B9C">
        <w:rPr>
          <w:i/>
        </w:rPr>
        <w:t xml:space="preserve"> (3.4 billion weeks of work)</w:t>
      </w:r>
      <w:r w:rsidRPr="00E37B9C">
        <w:rPr>
          <w:i/>
        </w:rPr>
        <w:t xml:space="preserve"> were lost; an increase of 62 billion hours</w:t>
      </w:r>
      <w:r w:rsidR="00D40EBB" w:rsidRPr="00E37B9C">
        <w:rPr>
          <w:i/>
        </w:rPr>
        <w:t xml:space="preserve"> lost</w:t>
      </w:r>
      <w:r w:rsidRPr="00E37B9C">
        <w:rPr>
          <w:i/>
        </w:rPr>
        <w:t xml:space="preserve"> relative to 2000.</w:t>
      </w:r>
    </w:p>
    <w:p w14:paraId="7359814A" w14:textId="7ACD3604" w:rsidR="00B15B7D" w:rsidRPr="00E37B9C" w:rsidRDefault="00B15B7D"/>
    <w:p w14:paraId="6EFC5792" w14:textId="4F2CC7AC" w:rsidR="003336AB" w:rsidRPr="00E37B9C" w:rsidRDefault="004913D1" w:rsidP="003336AB">
      <w:r w:rsidRPr="00E37B9C">
        <w:rPr>
          <w:rFonts w:cstheme="minorHAnsi"/>
        </w:rPr>
        <w:t>Rising temperatures are</w:t>
      </w:r>
      <w:r w:rsidR="00C91A71">
        <w:rPr>
          <w:rFonts w:cstheme="minorHAnsi"/>
        </w:rPr>
        <w:t xml:space="preserve"> a</w:t>
      </w:r>
      <w:r w:rsidRPr="00E37B9C">
        <w:rPr>
          <w:rFonts w:cstheme="minorHAnsi"/>
        </w:rPr>
        <w:t xml:space="preserve"> key risk for occupational health, with temperatures regularly breaching physiological limits, making sustained work increasingly difficult or impossible.</w:t>
      </w:r>
      <w:r w:rsidR="00DC0E7F" w:rsidRPr="00E37B9C">
        <w:rPr>
          <w:rFonts w:cstheme="minorHAnsi"/>
        </w:rPr>
        <w:fldChar w:fldCharType="begin"/>
      </w:r>
      <w:r w:rsidR="008A51BB" w:rsidRPr="00E37B9C">
        <w:rPr>
          <w:rFonts w:cstheme="minorHAnsi"/>
        </w:rPr>
        <w:instrText xml:space="preserve"> ADDIN EN.CITE &lt;EndNote&gt;&lt;Cite&gt;&lt;Author&gt;Kjellstrom&lt;/Author&gt;&lt;Year&gt;2017&lt;/Year&gt;&lt;RecNum&gt;272&lt;/RecNum&gt;&lt;DisplayText&gt;&lt;style face="superscript"&gt;17&lt;/style&gt;&lt;/DisplayText&gt;&lt;record&gt;&lt;rec-number&gt;272&lt;/rec-number&gt;&lt;foreign-keys&gt;&lt;key app="EN" db-id="v9e9fvszixpz5ueeteov5er8f2fwwf25fxss" timestamp="1525941415"&gt;272&lt;/key&gt;&lt;/foreign-keys&gt;&lt;ref-type name="Journal Article"&gt;17&lt;/ref-type&gt;&lt;contributors&gt;&lt;authors&gt;&lt;author&gt;Kjellstrom, T&lt;/author&gt;&lt;author&gt;Freyberg, C&lt;/author&gt;&lt;author&gt;Lemke, B&lt;/author&gt;&lt;author&gt;Otto, M&lt;/author&gt;&lt;author&gt;Briggs, D&lt;/author&gt;&lt;/authors&gt;&lt;/contributors&gt;&lt;titles&gt;&lt;title&gt;Estimating population heat exposure and impacts on working people in conjunction with climate change&lt;/title&gt;&lt;secondary-title&gt;Int J Biometeorol&lt;/secondary-title&gt;&lt;/titles&gt;&lt;periodical&gt;&lt;full-title&gt;Int J Biometeorol&lt;/full-title&gt;&lt;/periodical&gt;&lt;pages&gt;291-306&lt;/pages&gt;&lt;volume&gt;62&lt;/volume&gt;&lt;dates&gt;&lt;year&gt;2017&lt;/year&gt;&lt;/dates&gt;&lt;urls&gt;&lt;/urls&gt;&lt;/record&gt;&lt;/Cite&gt;&lt;/EndNote&gt;</w:instrText>
      </w:r>
      <w:r w:rsidR="00DC0E7F" w:rsidRPr="00E37B9C">
        <w:rPr>
          <w:rFonts w:cstheme="minorHAnsi"/>
        </w:rPr>
        <w:fldChar w:fldCharType="separate"/>
      </w:r>
      <w:r w:rsidR="008A51BB" w:rsidRPr="00E37B9C">
        <w:rPr>
          <w:rFonts w:cstheme="minorHAnsi"/>
          <w:noProof/>
          <w:vertAlign w:val="superscript"/>
        </w:rPr>
        <w:t>17</w:t>
      </w:r>
      <w:r w:rsidR="00DC0E7F" w:rsidRPr="00E37B9C">
        <w:rPr>
          <w:rFonts w:cstheme="minorHAnsi"/>
        </w:rPr>
        <w:fldChar w:fldCharType="end"/>
      </w:r>
      <w:r w:rsidRPr="00E37B9C">
        <w:rPr>
          <w:rFonts w:cstheme="minorHAnsi"/>
        </w:rPr>
        <w:t xml:space="preserve"> </w:t>
      </w:r>
      <w:r w:rsidR="000E7C6F" w:rsidRPr="00E37B9C">
        <w:t>This indicator highlights the disproportionate impact of</w:t>
      </w:r>
      <w:r w:rsidR="0044438F" w:rsidRPr="00E37B9C">
        <w:t xml:space="preserve"> climate change and its</w:t>
      </w:r>
      <w:r w:rsidR="000E7C6F" w:rsidRPr="00E37B9C">
        <w:t xml:space="preserve"> labour capacity effects on vulnerable populations</w:t>
      </w:r>
      <w:r w:rsidR="0044438F" w:rsidRPr="00E37B9C">
        <w:t>,</w:t>
      </w:r>
      <w:r w:rsidR="006C4C49" w:rsidRPr="00E37B9C">
        <w:t xml:space="preserve"> with significantly improved method</w:t>
      </w:r>
      <w:r w:rsidR="00697F35">
        <w:t>s</w:t>
      </w:r>
      <w:r w:rsidR="006C4C49" w:rsidRPr="00E37B9C">
        <w:t xml:space="preserve"> deployed as described by </w:t>
      </w:r>
      <w:r w:rsidR="003336AB" w:rsidRPr="00E37B9C">
        <w:t xml:space="preserve">Kjellstrom et. </w:t>
      </w:r>
      <w:r w:rsidR="003336AB" w:rsidRPr="00E37B9C">
        <w:rPr>
          <w:rFonts w:cstheme="minorHAnsi"/>
        </w:rPr>
        <w:t>al.</w:t>
      </w:r>
      <w:r w:rsidR="003336AB" w:rsidRPr="00E37B9C">
        <w:rPr>
          <w:rFonts w:cstheme="minorHAnsi"/>
        </w:rPr>
        <w:fldChar w:fldCharType="begin"/>
      </w:r>
      <w:r w:rsidR="008A51BB" w:rsidRPr="00E37B9C">
        <w:rPr>
          <w:rFonts w:cstheme="minorHAnsi"/>
        </w:rPr>
        <w:instrText xml:space="preserve"> ADDIN EN.CITE &lt;EndNote&gt;&lt;Cite&gt;&lt;Author&gt;Kjellstrom&lt;/Author&gt;&lt;Year&gt;2017&lt;/Year&gt;&lt;RecNum&gt;272&lt;/RecNum&gt;&lt;DisplayText&gt;&lt;style face="superscript"&gt;17&lt;/style&gt;&lt;/DisplayText&gt;&lt;record&gt;&lt;rec-number&gt;272&lt;/rec-number&gt;&lt;foreign-keys&gt;&lt;key app="EN" db-id="v9e9fvszixpz5ueeteov5er8f2fwwf25fxss" timestamp="1525941415"&gt;272&lt;/key&gt;&lt;/foreign-keys&gt;&lt;ref-type name="Journal Article"&gt;17&lt;/ref-type&gt;&lt;contributors&gt;&lt;authors&gt;&lt;author&gt;Kjellstrom, T&lt;/author&gt;&lt;author&gt;Freyberg, C&lt;/author&gt;&lt;author&gt;Lemke, B&lt;/author&gt;&lt;author&gt;Otto, M&lt;/author&gt;&lt;author&gt;Briggs, D&lt;/author&gt;&lt;/authors&gt;&lt;/contributors&gt;&lt;titles&gt;&lt;title&gt;Estimating population heat exposure and impacts on working people in conjunction with climate change&lt;/title&gt;&lt;secondary-title&gt;Int J Biometeorol&lt;/secondary-title&gt;&lt;/titles&gt;&lt;periodical&gt;&lt;full-title&gt;Int J Biometeorol&lt;/full-title&gt;&lt;/periodical&gt;&lt;pages&gt;291-306&lt;/pages&gt;&lt;volume&gt;62&lt;/volume&gt;&lt;dates&gt;&lt;year&gt;2017&lt;/year&gt;&lt;/dates&gt;&lt;urls&gt;&lt;/urls&gt;&lt;/record&gt;&lt;/Cite&gt;&lt;/EndNote&gt;</w:instrText>
      </w:r>
      <w:r w:rsidR="003336AB" w:rsidRPr="00E37B9C">
        <w:rPr>
          <w:rFonts w:cstheme="minorHAnsi"/>
        </w:rPr>
        <w:fldChar w:fldCharType="separate"/>
      </w:r>
      <w:r w:rsidR="008A51BB" w:rsidRPr="00E37B9C">
        <w:rPr>
          <w:rFonts w:cstheme="minorHAnsi"/>
          <w:noProof/>
          <w:vertAlign w:val="superscript"/>
        </w:rPr>
        <w:t>17</w:t>
      </w:r>
      <w:r w:rsidR="003336AB" w:rsidRPr="00E37B9C">
        <w:rPr>
          <w:rFonts w:cstheme="minorHAnsi"/>
        </w:rPr>
        <w:fldChar w:fldCharType="end"/>
      </w:r>
      <w:r w:rsidR="003336AB" w:rsidRPr="00E37B9C">
        <w:rPr>
          <w:rFonts w:cstheme="minorHAnsi"/>
        </w:rPr>
        <w:t xml:space="preserve"> This method assigns work fraction loss functions to different activity sectors in accordance to the power typically expended by a worker performing that activity; </w:t>
      </w:r>
      <w:r w:rsidR="003336AB" w:rsidRPr="00E37B9C">
        <w:t>labour loss is calculated as a function of the Wet Bulb Globe Temperature (WBGT). Total global hours of labour loss are calculated by factoring in the working population distribution and distribution of activities across sectors in different countries. Labour is divided into three sectors: service (</w:t>
      </w:r>
      <w:r w:rsidR="009E2205" w:rsidRPr="00E37B9C">
        <w:t xml:space="preserve">metabolic rate </w:t>
      </w:r>
      <w:r w:rsidR="003336AB" w:rsidRPr="00E37B9C">
        <w:t>of 200W), industry (300W), and agriculture (400W)</w:t>
      </w:r>
      <w:r w:rsidR="009E2205" w:rsidRPr="00E37B9C">
        <w:t>, all assumed to be working in the shade</w:t>
      </w:r>
      <w:r w:rsidR="003336AB" w:rsidRPr="00E37B9C">
        <w:t>.</w:t>
      </w:r>
      <w:r w:rsidR="00C1395E" w:rsidRPr="00E37B9C">
        <w:t xml:space="preserve"> As with Indicators 1.2 and 1.3, weather data was obtained from ECMWF; d</w:t>
      </w:r>
      <w:r w:rsidR="003336AB" w:rsidRPr="00E37B9C">
        <w:t>etails of the method and datasets used can be found in the</w:t>
      </w:r>
      <w:r w:rsidR="006C4C49" w:rsidRPr="00E37B9C">
        <w:t xml:space="preserve"> Appendix </w:t>
      </w:r>
      <w:r w:rsidR="00893ADB" w:rsidRPr="00E37B9C">
        <w:t>2</w:t>
      </w:r>
      <w:r w:rsidR="003336AB" w:rsidRPr="00E37B9C">
        <w:t>.</w:t>
      </w:r>
      <w:r w:rsidR="00DC0E7F" w:rsidRPr="00E37B9C">
        <w:fldChar w:fldCharType="begin"/>
      </w:r>
      <w:r w:rsidR="008A51BB" w:rsidRPr="00E37B9C">
        <w:instrText xml:space="preserve"> ADDIN EN.CITE &lt;EndNote&gt;&lt;Cite&gt;&lt;Author&gt;European Centre for Medium-Range Weather Forecasts (ECMWF)&lt;/Author&gt;&lt;Year&gt;2017&lt;/Year&gt;&lt;RecNum&gt;20&lt;/RecNum&gt;&lt;DisplayText&gt;&lt;style face="superscript"&gt;16&lt;/style&gt;&lt;/DisplayText&gt;&lt;record&gt;&lt;rec-number&gt;20&lt;/rec-number&gt;&lt;foreign-keys&gt;&lt;key app="EN" db-id="v9e9fvszixpz5ueeteov5er8f2fwwf25fxss" timestamp="1498897659"&gt;20&lt;/key&gt;&lt;/foreign-keys&gt;&lt;ref-type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DC0E7F" w:rsidRPr="00E37B9C">
        <w:fldChar w:fldCharType="separate"/>
      </w:r>
      <w:r w:rsidR="008A51BB" w:rsidRPr="00E37B9C">
        <w:rPr>
          <w:noProof/>
          <w:vertAlign w:val="superscript"/>
        </w:rPr>
        <w:t>16</w:t>
      </w:r>
      <w:r w:rsidR="00DC0E7F" w:rsidRPr="00E37B9C">
        <w:fldChar w:fldCharType="end"/>
      </w:r>
    </w:p>
    <w:p w14:paraId="3B859908" w14:textId="7CF73376" w:rsidR="003336AB" w:rsidRPr="00E37B9C" w:rsidRDefault="003336AB"/>
    <w:p w14:paraId="1CD8A23C" w14:textId="3F9D6EE0" w:rsidR="00CB30EB" w:rsidRPr="00E37B9C" w:rsidRDefault="00CB30EB" w:rsidP="00CB30EB">
      <w:pPr>
        <w:rPr>
          <w:rFonts w:cstheme="minorHAnsi"/>
        </w:rPr>
      </w:pPr>
      <w:r w:rsidRPr="00E37B9C">
        <w:t>In total</w:t>
      </w:r>
      <w:r w:rsidR="009363F2" w:rsidRPr="00E37B9C">
        <w:rPr>
          <w:rFonts w:cstheme="minorHAnsi"/>
        </w:rPr>
        <w:t>,</w:t>
      </w:r>
      <w:r w:rsidRPr="00E37B9C">
        <w:rPr>
          <w:rFonts w:cstheme="minorHAnsi"/>
        </w:rPr>
        <w:t xml:space="preserve"> 153 billion hours of labour were lost in 2017, an increase of 62 billion hours relative to the year 2000</w:t>
      </w:r>
      <w:r w:rsidR="00655379">
        <w:rPr>
          <w:rFonts w:cstheme="minorHAnsi"/>
        </w:rPr>
        <w:t>; notably, 80% of these losses were in the agricultural sector</w:t>
      </w:r>
      <w:r w:rsidR="00E007A9">
        <w:rPr>
          <w:rFonts w:cstheme="minorHAnsi"/>
        </w:rPr>
        <w:t xml:space="preserve"> (see Appendix 2 for figure and further details)</w:t>
      </w:r>
      <w:r w:rsidRPr="00E37B9C">
        <w:rPr>
          <w:rFonts w:cstheme="minorHAnsi"/>
        </w:rPr>
        <w:t>.</w:t>
      </w:r>
      <w:r w:rsidR="008D5A18" w:rsidRPr="00E37B9C">
        <w:rPr>
          <w:rFonts w:cstheme="minorHAnsi"/>
        </w:rPr>
        <w:t xml:space="preserve"> </w:t>
      </w:r>
      <w:r w:rsidR="008D5A18" w:rsidRPr="00E37B9C">
        <w:t>The areas most affected by these changes are</w:t>
      </w:r>
      <w:r w:rsidR="003336AB" w:rsidRPr="00E37B9C">
        <w:t xml:space="preserve"> concentrated in already vulnerable areas in India, </w:t>
      </w:r>
      <w:r w:rsidR="006C4C49" w:rsidRPr="00E37B9C">
        <w:t>S</w:t>
      </w:r>
      <w:r w:rsidR="003336AB" w:rsidRPr="00E37B9C">
        <w:t xml:space="preserve">outh </w:t>
      </w:r>
      <w:r w:rsidR="006C4C49" w:rsidRPr="00E37B9C">
        <w:t>E</w:t>
      </w:r>
      <w:r w:rsidR="003336AB" w:rsidRPr="00E37B9C">
        <w:t xml:space="preserve">ast Asia, and </w:t>
      </w:r>
      <w:r w:rsidR="006C4C49" w:rsidRPr="00E37B9C">
        <w:t>S</w:t>
      </w:r>
      <w:r w:rsidR="003336AB" w:rsidRPr="00E37B9C">
        <w:t>ub-Saharan Africa (</w:t>
      </w:r>
      <w:r w:rsidR="00C91A71">
        <w:t>f</w:t>
      </w:r>
      <w:r w:rsidR="003336AB" w:rsidRPr="00E37B9C">
        <w:t>igure</w:t>
      </w:r>
      <w:r w:rsidR="008D5A18" w:rsidRPr="00E37B9C">
        <w:t xml:space="preserve"> </w:t>
      </w:r>
      <w:r w:rsidR="00211D49">
        <w:t>4</w:t>
      </w:r>
      <w:r w:rsidR="003336AB" w:rsidRPr="00E37B9C">
        <w:t>).</w:t>
      </w:r>
    </w:p>
    <w:p w14:paraId="1F45EA37" w14:textId="77777777" w:rsidR="00CB30EB" w:rsidRPr="00E37B9C" w:rsidRDefault="00CB30EB" w:rsidP="00CB30EB"/>
    <w:p w14:paraId="58370A02" w14:textId="443F7A1F" w:rsidR="00CB30EB" w:rsidRPr="00E37B9C" w:rsidRDefault="00CB30EB" w:rsidP="00CB30EB">
      <w:pPr>
        <w:keepNext/>
        <w:rPr>
          <w:rFonts w:cstheme="minorHAnsi"/>
        </w:rPr>
      </w:pPr>
    </w:p>
    <w:p w14:paraId="40CC95D4" w14:textId="77777777" w:rsidR="00CB30EB" w:rsidRPr="00E37B9C" w:rsidRDefault="00CB30EB" w:rsidP="00CB30EB">
      <w:pPr>
        <w:rPr>
          <w:rFonts w:cstheme="minorHAnsi"/>
        </w:rPr>
      </w:pPr>
    </w:p>
    <w:p w14:paraId="039CB1EC" w14:textId="5B10E1ED" w:rsidR="00CB30EB" w:rsidRPr="00E37B9C" w:rsidRDefault="00CB30EB" w:rsidP="00AD18AA">
      <w:pPr>
        <w:keepNext/>
        <w:jc w:val="center"/>
        <w:rPr>
          <w:rFonts w:cstheme="minorHAnsi"/>
        </w:rPr>
      </w:pPr>
    </w:p>
    <w:p w14:paraId="6C2724A6" w14:textId="36A514FF" w:rsidR="00F61678" w:rsidRPr="00E37B9C" w:rsidRDefault="00F61678" w:rsidP="00AD18AA">
      <w:pPr>
        <w:keepNext/>
        <w:jc w:val="center"/>
        <w:rPr>
          <w:rFonts w:cstheme="minorHAnsi"/>
        </w:rPr>
      </w:pPr>
      <w:r w:rsidRPr="00372855">
        <w:rPr>
          <w:rFonts w:cstheme="minorHAnsi"/>
          <w:noProof/>
          <w:lang w:eastAsia="en-GB"/>
        </w:rPr>
        <w:drawing>
          <wp:inline distT="0" distB="0" distL="0" distR="0" wp14:anchorId="76233EF8" wp14:editId="4133A31C">
            <wp:extent cx="4893095" cy="3363196"/>
            <wp:effectExtent l="0" t="0" r="317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0W 2017 tota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93095" cy="3363196"/>
                    </a:xfrm>
                    <a:prstGeom prst="rect">
                      <a:avLst/>
                    </a:prstGeom>
                  </pic:spPr>
                </pic:pic>
              </a:graphicData>
            </a:graphic>
          </wp:inline>
        </w:drawing>
      </w:r>
    </w:p>
    <w:p w14:paraId="6666C28B" w14:textId="0AD172C1" w:rsidR="00E237C7" w:rsidRPr="00E37B9C" w:rsidRDefault="005B7BAA" w:rsidP="00E67350">
      <w:pPr>
        <w:keepNext/>
      </w:pPr>
      <w:bookmarkStart w:id="39" w:name="_Hlk515888172"/>
      <w:bookmarkStart w:id="40" w:name="_Toc517865909"/>
      <w:bookmarkStart w:id="41" w:name="_Toc523219993"/>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4</w:t>
      </w:r>
      <w:r w:rsidR="00A83CBF">
        <w:rPr>
          <w:noProof/>
        </w:rPr>
        <w:fldChar w:fldCharType="end"/>
      </w:r>
      <w:r w:rsidR="009363F2" w:rsidRPr="00E37B9C">
        <w:t>.</w:t>
      </w:r>
      <w:r w:rsidR="00B15B7D" w:rsidRPr="00E37B9C">
        <w:t xml:space="preserve"> </w:t>
      </w:r>
      <w:r w:rsidR="00F61678" w:rsidRPr="00E37B9C">
        <w:t>Map showing the mean change in total hours of labour lost at the 400W activity level over the 2000-2017 period relative to the 1986-200</w:t>
      </w:r>
      <w:r w:rsidR="00B52259">
        <w:t>5</w:t>
      </w:r>
      <w:r w:rsidR="00F61678" w:rsidRPr="00E37B9C">
        <w:t xml:space="preserve"> baseline. This activity level corresponds to manual labour in agriculture.</w:t>
      </w:r>
      <w:bookmarkEnd w:id="39"/>
      <w:bookmarkEnd w:id="40"/>
      <w:bookmarkEnd w:id="41"/>
    </w:p>
    <w:p w14:paraId="7926307F" w14:textId="05C755C2" w:rsidR="00E237C7" w:rsidRDefault="00E237C7" w:rsidP="00AD18AA"/>
    <w:p w14:paraId="4B319DE3" w14:textId="77777777" w:rsidR="00AE2C74" w:rsidRPr="00E37B9C" w:rsidRDefault="00AE2C74" w:rsidP="00AD18AA"/>
    <w:p w14:paraId="2434447A" w14:textId="40362183" w:rsidR="00C9246E" w:rsidRPr="00E37B9C" w:rsidRDefault="008A51BB" w:rsidP="00DD2F3C">
      <w:pPr>
        <w:pStyle w:val="Heading2"/>
      </w:pPr>
      <w:bookmarkStart w:id="42" w:name="_Toc517101501"/>
      <w:r w:rsidRPr="00E37B9C">
        <w:t xml:space="preserve">Indicator </w:t>
      </w:r>
      <w:r w:rsidR="00E94694" w:rsidRPr="00E37B9C">
        <w:t>1.</w:t>
      </w:r>
      <w:r w:rsidR="00505D9B" w:rsidRPr="00E37B9C">
        <w:t>5</w:t>
      </w:r>
      <w:r w:rsidR="00C9246E" w:rsidRPr="00E37B9C">
        <w:t>:</w:t>
      </w:r>
      <w:r w:rsidR="00505D9B" w:rsidRPr="00E37B9C">
        <w:t xml:space="preserve"> </w:t>
      </w:r>
      <w:r w:rsidR="007814C8" w:rsidRPr="00E37B9C">
        <w:t>Health effects of</w:t>
      </w:r>
      <w:r w:rsidR="00D40EBB" w:rsidRPr="00E37B9C">
        <w:t xml:space="preserve"> extremes of precipitation (flood and drought)</w:t>
      </w:r>
      <w:bookmarkEnd w:id="42"/>
    </w:p>
    <w:p w14:paraId="1D7D7E09" w14:textId="44BA9475" w:rsidR="009D14F6" w:rsidRPr="00E37B9C" w:rsidRDefault="009D14F6" w:rsidP="00C0781D">
      <w:pPr>
        <w:rPr>
          <w:rFonts w:cstheme="minorHAnsi"/>
        </w:rPr>
      </w:pPr>
      <w:r w:rsidRPr="00E37B9C">
        <w:rPr>
          <w:rFonts w:cstheme="minorHAnsi"/>
          <w:b/>
          <w:i/>
        </w:rPr>
        <w:t>Headline finding:</w:t>
      </w:r>
      <w:r w:rsidR="003400DB" w:rsidRPr="00E37B9C">
        <w:rPr>
          <w:b/>
          <w:i/>
        </w:rPr>
        <w:t xml:space="preserve"> </w:t>
      </w:r>
      <w:r w:rsidR="003400DB" w:rsidRPr="00E37B9C">
        <w:rPr>
          <w:i/>
        </w:rPr>
        <w:t>Changes in</w:t>
      </w:r>
      <w:r w:rsidR="004913D1" w:rsidRPr="00E37B9C">
        <w:rPr>
          <w:i/>
        </w:rPr>
        <w:t xml:space="preserve"> extremes of precipitation</w:t>
      </w:r>
      <w:r w:rsidR="003400DB" w:rsidRPr="00E37B9C">
        <w:rPr>
          <w:i/>
        </w:rPr>
        <w:t xml:space="preserve"> exhibit clear regional trends, with</w:t>
      </w:r>
      <w:r w:rsidR="00E237C7" w:rsidRPr="00E37B9C">
        <w:rPr>
          <w:i/>
        </w:rPr>
        <w:t xml:space="preserve"> </w:t>
      </w:r>
      <w:r w:rsidR="00D231E9" w:rsidRPr="00E37B9C">
        <w:rPr>
          <w:rFonts w:cstheme="minorHAnsi"/>
          <w:i/>
        </w:rPr>
        <w:t xml:space="preserve">South America and </w:t>
      </w:r>
      <w:r w:rsidR="004913D1" w:rsidRPr="00E37B9C">
        <w:rPr>
          <w:rFonts w:cstheme="minorHAnsi"/>
          <w:i/>
        </w:rPr>
        <w:t>S</w:t>
      </w:r>
      <w:r w:rsidR="00D231E9" w:rsidRPr="00E37B9C">
        <w:rPr>
          <w:rFonts w:cstheme="minorHAnsi"/>
          <w:i/>
        </w:rPr>
        <w:t xml:space="preserve">outh </w:t>
      </w:r>
      <w:r w:rsidR="004913D1" w:rsidRPr="00E37B9C">
        <w:rPr>
          <w:rFonts w:cstheme="minorHAnsi"/>
          <w:i/>
        </w:rPr>
        <w:t>E</w:t>
      </w:r>
      <w:r w:rsidR="00D231E9" w:rsidRPr="00E37B9C">
        <w:rPr>
          <w:rFonts w:cstheme="minorHAnsi"/>
          <w:i/>
        </w:rPr>
        <w:t xml:space="preserve">ast Asia </w:t>
      </w:r>
      <w:r w:rsidR="004913D1" w:rsidRPr="00E37B9C">
        <w:rPr>
          <w:rFonts w:cstheme="minorHAnsi"/>
          <w:i/>
        </w:rPr>
        <w:t>among the regions most exposed to flood and drought.</w:t>
      </w:r>
    </w:p>
    <w:p w14:paraId="79FCE48E" w14:textId="1F5E29C9" w:rsidR="008F09BA" w:rsidRPr="00E37B9C" w:rsidRDefault="008F09BA" w:rsidP="00C0781D"/>
    <w:p w14:paraId="37D3CECF" w14:textId="5B9F6A07" w:rsidR="00505D9B" w:rsidRPr="00E37B9C" w:rsidRDefault="008F09BA">
      <w:pPr>
        <w:rPr>
          <w:rFonts w:cstheme="minorHAnsi"/>
        </w:rPr>
      </w:pPr>
      <w:r w:rsidRPr="00E37B9C">
        <w:t xml:space="preserve">This </w:t>
      </w:r>
      <w:r w:rsidR="008C379A" w:rsidRPr="00E37B9C">
        <w:t xml:space="preserve">new </w:t>
      </w:r>
      <w:r w:rsidRPr="00E37B9C">
        <w:t xml:space="preserve">indicator </w:t>
      </w:r>
      <w:r w:rsidR="004A37CA" w:rsidRPr="00E37B9C">
        <w:t>maps</w:t>
      </w:r>
      <w:r w:rsidR="004913D1" w:rsidRPr="00E37B9C">
        <w:t xml:space="preserve"> extremes of precipitation</w:t>
      </w:r>
      <w:r w:rsidR="004A37CA" w:rsidRPr="00E37B9C">
        <w:t xml:space="preserve"> globally</w:t>
      </w:r>
      <w:r w:rsidR="008C379A" w:rsidRPr="00E37B9C">
        <w:t xml:space="preserve"> and is divided into two components</w:t>
      </w:r>
      <w:r w:rsidR="00C91A71">
        <w:t xml:space="preserve">; </w:t>
      </w:r>
      <w:r w:rsidRPr="00E37B9C">
        <w:t>drought and</w:t>
      </w:r>
      <w:r w:rsidR="008C379A" w:rsidRPr="00E37B9C">
        <w:t xml:space="preserve"> </w:t>
      </w:r>
      <w:r w:rsidRPr="00E37B9C">
        <w:t>extreme</w:t>
      </w:r>
      <w:r w:rsidR="008C379A" w:rsidRPr="00E37B9C">
        <w:t xml:space="preserve"> </w:t>
      </w:r>
      <w:r w:rsidRPr="00E37B9C">
        <w:t xml:space="preserve">rainfall. </w:t>
      </w:r>
      <w:r w:rsidR="00D231E9" w:rsidRPr="00E37B9C">
        <w:rPr>
          <w:rFonts w:cstheme="minorHAnsi"/>
        </w:rPr>
        <w:t xml:space="preserve">The </w:t>
      </w:r>
      <w:r w:rsidR="00F61678" w:rsidRPr="00E37B9C">
        <w:rPr>
          <w:rFonts w:cstheme="minorHAnsi"/>
        </w:rPr>
        <w:t xml:space="preserve">change in the mean </w:t>
      </w:r>
      <w:r w:rsidR="00D231E9" w:rsidRPr="00E37B9C">
        <w:rPr>
          <w:rFonts w:cstheme="minorHAnsi"/>
        </w:rPr>
        <w:t>number of severe droughts ha</w:t>
      </w:r>
      <w:r w:rsidR="001F2259">
        <w:rPr>
          <w:rFonts w:cstheme="minorHAnsi"/>
        </w:rPr>
        <w:t>s</w:t>
      </w:r>
      <w:r w:rsidR="00D231E9" w:rsidRPr="00E37B9C">
        <w:rPr>
          <w:rFonts w:cstheme="minorHAnsi"/>
        </w:rPr>
        <w:t xml:space="preserve"> been mapped</w:t>
      </w:r>
      <w:r w:rsidR="001F2259">
        <w:rPr>
          <w:rFonts w:cstheme="minorHAnsi"/>
        </w:rPr>
        <w:t xml:space="preserve"> for 2016</w:t>
      </w:r>
      <w:r w:rsidR="004A37CA" w:rsidRPr="00E37B9C">
        <w:rPr>
          <w:rFonts w:cstheme="minorHAnsi"/>
        </w:rPr>
        <w:t xml:space="preserve"> </w:t>
      </w:r>
      <w:r w:rsidR="001F2259">
        <w:rPr>
          <w:rFonts w:cstheme="minorHAnsi"/>
        </w:rPr>
        <w:t>(figure provided in Appendix 2). This highlights</w:t>
      </w:r>
      <w:r w:rsidR="00D231E9" w:rsidRPr="00E37B9C">
        <w:rPr>
          <w:rFonts w:cstheme="minorHAnsi"/>
        </w:rPr>
        <w:t xml:space="preserve"> </w:t>
      </w:r>
      <w:r w:rsidR="000D526D" w:rsidRPr="00E37B9C">
        <w:rPr>
          <w:rFonts w:cstheme="minorHAnsi"/>
        </w:rPr>
        <w:t>increased exposure</w:t>
      </w:r>
      <w:r w:rsidR="004A37CA" w:rsidRPr="00E37B9C">
        <w:rPr>
          <w:rFonts w:cstheme="minorHAnsi"/>
        </w:rPr>
        <w:t>s</w:t>
      </w:r>
      <w:r w:rsidR="000D526D" w:rsidRPr="00E37B9C">
        <w:rPr>
          <w:rFonts w:cstheme="minorHAnsi"/>
        </w:rPr>
        <w:t xml:space="preserve"> in large</w:t>
      </w:r>
      <w:r w:rsidR="00D231E9" w:rsidRPr="00E37B9C">
        <w:rPr>
          <w:rFonts w:cstheme="minorHAnsi"/>
        </w:rPr>
        <w:t xml:space="preserve"> areas of South America, </w:t>
      </w:r>
      <w:r w:rsidR="004913D1" w:rsidRPr="00E37B9C">
        <w:rPr>
          <w:rFonts w:cstheme="minorHAnsi"/>
        </w:rPr>
        <w:t>N</w:t>
      </w:r>
      <w:r w:rsidR="00D231E9" w:rsidRPr="00E37B9C">
        <w:rPr>
          <w:rFonts w:cstheme="minorHAnsi"/>
        </w:rPr>
        <w:t xml:space="preserve">orthern and </w:t>
      </w:r>
      <w:r w:rsidR="004913D1" w:rsidRPr="00E37B9C">
        <w:rPr>
          <w:rFonts w:cstheme="minorHAnsi"/>
        </w:rPr>
        <w:t>S</w:t>
      </w:r>
      <w:r w:rsidR="00D231E9" w:rsidRPr="00E37B9C">
        <w:rPr>
          <w:rFonts w:cstheme="minorHAnsi"/>
        </w:rPr>
        <w:t xml:space="preserve">outhern Africa, and </w:t>
      </w:r>
      <w:r w:rsidR="004913D1" w:rsidRPr="00E37B9C">
        <w:rPr>
          <w:rFonts w:cstheme="minorHAnsi"/>
        </w:rPr>
        <w:t>S</w:t>
      </w:r>
      <w:r w:rsidR="00D231E9" w:rsidRPr="00E37B9C">
        <w:rPr>
          <w:rFonts w:cstheme="minorHAnsi"/>
        </w:rPr>
        <w:t xml:space="preserve">outh </w:t>
      </w:r>
      <w:r w:rsidR="004913D1" w:rsidRPr="00E37B9C">
        <w:rPr>
          <w:rFonts w:cstheme="minorHAnsi"/>
        </w:rPr>
        <w:t>E</w:t>
      </w:r>
      <w:r w:rsidR="00D231E9" w:rsidRPr="00E37B9C">
        <w:rPr>
          <w:rFonts w:cstheme="minorHAnsi"/>
        </w:rPr>
        <w:t>ast Asia</w:t>
      </w:r>
      <w:r w:rsidR="003B10DE" w:rsidRPr="00E37B9C">
        <w:rPr>
          <w:rFonts w:cstheme="minorHAnsi"/>
        </w:rPr>
        <w:t>, with</w:t>
      </w:r>
      <w:r w:rsidR="004913D1" w:rsidRPr="00E37B9C">
        <w:rPr>
          <w:rFonts w:cstheme="minorHAnsi"/>
        </w:rPr>
        <w:t xml:space="preserve"> significant areas experiencing a full 12 months of drought throughout </w:t>
      </w:r>
      <w:r w:rsidR="001F2259">
        <w:rPr>
          <w:rFonts w:cstheme="minorHAnsi"/>
        </w:rPr>
        <w:t>the year</w:t>
      </w:r>
      <w:r w:rsidR="000D526D" w:rsidRPr="00E37B9C">
        <w:rPr>
          <w:rFonts w:cstheme="minorHAnsi"/>
        </w:rPr>
        <w:t xml:space="preserve">. </w:t>
      </w:r>
      <w:r w:rsidR="004A37CA" w:rsidRPr="00E37B9C">
        <w:rPr>
          <w:rFonts w:cstheme="minorHAnsi"/>
        </w:rPr>
        <w:t xml:space="preserve">Prolonged drought remains one of the most dangerous environmental determinants of premature mortality, </w:t>
      </w:r>
      <w:r w:rsidR="001F2259">
        <w:rPr>
          <w:rFonts w:cstheme="minorHAnsi"/>
        </w:rPr>
        <w:t>resulting in</w:t>
      </w:r>
      <w:r w:rsidR="001F2259" w:rsidRPr="00E37B9C">
        <w:rPr>
          <w:rFonts w:cstheme="minorHAnsi"/>
        </w:rPr>
        <w:t xml:space="preserve"> </w:t>
      </w:r>
      <w:r w:rsidR="004A37CA" w:rsidRPr="00E37B9C">
        <w:rPr>
          <w:rFonts w:cstheme="minorHAnsi"/>
        </w:rPr>
        <w:t xml:space="preserve">reduced crop yields, food insecurity, and malnutrition (which </w:t>
      </w:r>
      <w:r w:rsidR="001F2259">
        <w:rPr>
          <w:rFonts w:cstheme="minorHAnsi"/>
        </w:rPr>
        <w:t>in turn, leads to</w:t>
      </w:r>
      <w:r w:rsidR="004A37CA" w:rsidRPr="00E37B9C">
        <w:rPr>
          <w:rFonts w:cstheme="minorHAnsi"/>
        </w:rPr>
        <w:t xml:space="preserve"> life-long stunting</w:t>
      </w:r>
      <w:r w:rsidR="00984552" w:rsidRPr="00E37B9C">
        <w:rPr>
          <w:rFonts w:cstheme="minorHAnsi"/>
        </w:rPr>
        <w:t>, wasting and eventually death</w:t>
      </w:r>
      <w:r w:rsidR="004A37CA" w:rsidRPr="00E37B9C">
        <w:rPr>
          <w:rFonts w:cstheme="minorHAnsi"/>
        </w:rPr>
        <w:t xml:space="preserve"> when experienced by young children).</w:t>
      </w:r>
      <w:r w:rsidR="00DC0E7F" w:rsidRPr="00E37B9C">
        <w:rPr>
          <w:rFonts w:cstheme="minorHAnsi"/>
        </w:rPr>
        <w:fldChar w:fldCharType="begin"/>
      </w:r>
      <w:r w:rsidR="00F80D67">
        <w:rPr>
          <w:rFonts w:cstheme="minorHAnsi"/>
        </w:rPr>
        <w:instrText xml:space="preserve"> ADDIN EN.CITE &lt;EndNote&gt;&lt;Cite&gt;&lt;Author&gt;Smith&lt;/Author&gt;&lt;Year&gt;2014&lt;/Year&gt;&lt;RecNum&gt;15&lt;/RecNum&gt;&lt;DisplayText&gt;&lt;style face="superscript"&gt;2&lt;/style&gt;&lt;/DisplayText&gt;&lt;record&gt;&lt;rec-number&gt;15&lt;/rec-number&gt;&lt;foreign-keys&gt;&lt;key app="EN" db-id="v9e9fvszixpz5ueeteov5er8f2fwwf25fxss" timestamp="1498897659"&gt;15&lt;/key&gt;&lt;/foreign-keys&gt;&lt;ref-type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DC0E7F" w:rsidRPr="00E37B9C">
        <w:rPr>
          <w:rFonts w:cstheme="minorHAnsi"/>
        </w:rPr>
        <w:fldChar w:fldCharType="separate"/>
      </w:r>
      <w:r w:rsidR="00F80D67" w:rsidRPr="00F80D67">
        <w:rPr>
          <w:rFonts w:cstheme="minorHAnsi"/>
          <w:noProof/>
          <w:vertAlign w:val="superscript"/>
        </w:rPr>
        <w:t>2</w:t>
      </w:r>
      <w:r w:rsidR="00DC0E7F" w:rsidRPr="00E37B9C">
        <w:rPr>
          <w:rFonts w:cstheme="minorHAnsi"/>
        </w:rPr>
        <w:fldChar w:fldCharType="end"/>
      </w:r>
      <w:r w:rsidR="004A37CA" w:rsidRPr="00E37B9C">
        <w:rPr>
          <w:rFonts w:cstheme="minorHAnsi"/>
        </w:rPr>
        <w:t xml:space="preserve"> The spread of water-borne disease, reduced </w:t>
      </w:r>
      <w:r w:rsidR="001F2259">
        <w:rPr>
          <w:rFonts w:cstheme="minorHAnsi"/>
        </w:rPr>
        <w:t xml:space="preserve">availability of </w:t>
      </w:r>
      <w:r w:rsidR="004A37CA" w:rsidRPr="00E37B9C">
        <w:rPr>
          <w:rFonts w:cstheme="minorHAnsi"/>
        </w:rPr>
        <w:t xml:space="preserve">potable water, and migration as a result of reductions in arable and habitable land often compound </w:t>
      </w:r>
      <w:r w:rsidR="001F2259">
        <w:rPr>
          <w:rFonts w:cstheme="minorHAnsi"/>
        </w:rPr>
        <w:t xml:space="preserve">to further </w:t>
      </w:r>
      <w:r w:rsidR="004A37CA" w:rsidRPr="00E37B9C">
        <w:rPr>
          <w:rFonts w:cstheme="minorHAnsi"/>
        </w:rPr>
        <w:t>wear away at the resilient capacity of populations.</w:t>
      </w:r>
      <w:r w:rsidR="00DC0E7F" w:rsidRPr="00E37B9C">
        <w:rPr>
          <w:rFonts w:cstheme="minorHAnsi"/>
        </w:rPr>
        <w:fldChar w:fldCharType="begin"/>
      </w:r>
      <w:r w:rsidR="008A51BB" w:rsidRPr="00E37B9C">
        <w:rPr>
          <w:rFonts w:cstheme="minorHAnsi"/>
        </w:rPr>
        <w:instrText xml:space="preserve"> ADDIN EN.CITE &lt;EndNote&gt;&lt;Cite&gt;&lt;Author&gt;Shiferaw&lt;/Author&gt;&lt;Year&gt;2014&lt;/Year&gt;&lt;RecNum&gt;341&lt;/RecNum&gt;&lt;DisplayText&gt;&lt;style face="superscript"&gt;18&lt;/style&gt;&lt;/DisplayText&gt;&lt;record&gt;&lt;rec-number&gt;341&lt;/rec-number&gt;&lt;foreign-keys&gt;&lt;key app="EN" db-id="v9e9fvszixpz5ueeteov5er8f2fwwf25fxss" timestamp="1526466111"&gt;341&lt;/key&gt;&lt;/foreign-keys&gt;&lt;ref-type name="Journal Article"&gt;17&lt;/ref-type&gt;&lt;contributors&gt;&lt;authors&gt;&lt;author&gt;Shiferaw, B&lt;/author&gt;&lt;author&gt;Tesfaye, K&lt;/author&gt;&lt;author&gt;Menale, K&lt;/author&gt;&lt;author&gt;Abate, T&lt;/author&gt;&lt;author&gt;Prasanna, BM&lt;/author&gt;&lt;author&gt;Menkir, A&lt;/author&gt;&lt;/authors&gt;&lt;/contributors&gt;&lt;titles&gt;&lt;title&gt;Managing vulnerability to drought and enhancing livelihood resilience in sub-Saharan Africa: Technological, institutional and policy options&lt;/title&gt;&lt;secondary-title&gt;Weather and Climate Extremes&lt;/secondary-title&gt;&lt;/titles&gt;&lt;periodical&gt;&lt;full-title&gt;Weather and Climate Extremes&lt;/full-title&gt;&lt;/periodical&gt;&lt;pages&gt;67-79&lt;/pages&gt;&lt;volume&gt;3&lt;/volume&gt;&lt;dates&gt;&lt;year&gt;2014&lt;/year&gt;&lt;/dates&gt;&lt;urls&gt;&lt;/urls&gt;&lt;/record&gt;&lt;/Cite&gt;&lt;/EndNote&gt;</w:instrText>
      </w:r>
      <w:r w:rsidR="00DC0E7F" w:rsidRPr="00E37B9C">
        <w:rPr>
          <w:rFonts w:cstheme="minorHAnsi"/>
        </w:rPr>
        <w:fldChar w:fldCharType="separate"/>
      </w:r>
      <w:r w:rsidR="008A51BB" w:rsidRPr="00E37B9C">
        <w:rPr>
          <w:rFonts w:cstheme="minorHAnsi"/>
          <w:noProof/>
          <w:vertAlign w:val="superscript"/>
        </w:rPr>
        <w:t>18</w:t>
      </w:r>
      <w:r w:rsidR="00DC0E7F" w:rsidRPr="00E37B9C">
        <w:rPr>
          <w:rFonts w:cstheme="minorHAnsi"/>
        </w:rPr>
        <w:fldChar w:fldCharType="end"/>
      </w:r>
    </w:p>
    <w:p w14:paraId="53B1BABB" w14:textId="77777777" w:rsidR="00D231E9" w:rsidRPr="00E37B9C" w:rsidRDefault="00D231E9" w:rsidP="00505D9B">
      <w:pPr>
        <w:rPr>
          <w:rFonts w:cstheme="minorHAnsi"/>
        </w:rPr>
      </w:pPr>
    </w:p>
    <w:p w14:paraId="6C03DC67" w14:textId="7487BD4A" w:rsidR="003B10DE" w:rsidRPr="00E37B9C" w:rsidRDefault="00C0781D">
      <w:r w:rsidRPr="00E37B9C">
        <w:t xml:space="preserve">Meteorological drought </w:t>
      </w:r>
      <w:r w:rsidR="00505D9B" w:rsidRPr="00E37B9C">
        <w:rPr>
          <w:rFonts w:cstheme="minorHAnsi"/>
        </w:rPr>
        <w:t xml:space="preserve">trends can be used to track </w:t>
      </w:r>
      <w:r w:rsidR="001F2259">
        <w:rPr>
          <w:rFonts w:cstheme="minorHAnsi"/>
        </w:rPr>
        <w:t>potential population exposures</w:t>
      </w:r>
      <w:r w:rsidR="00505D9B" w:rsidRPr="00E37B9C">
        <w:rPr>
          <w:rFonts w:cstheme="minorHAnsi"/>
        </w:rPr>
        <w:t>.</w:t>
      </w:r>
      <w:r w:rsidR="003B10DE" w:rsidRPr="00E37B9C">
        <w:rPr>
          <w:rFonts w:cstheme="minorHAnsi"/>
        </w:rPr>
        <w:fldChar w:fldCharType="begin"/>
      </w:r>
      <w:r w:rsidR="008A51BB" w:rsidRPr="00E37B9C">
        <w:rPr>
          <w:rFonts w:cstheme="minorHAnsi"/>
        </w:rPr>
        <w:instrText xml:space="preserve"> ADDIN EN.CITE &lt;EndNote&gt;&lt;Cite&gt;&lt;Author&gt;Wilhite&lt;/Author&gt;&lt;Year&gt;1985&lt;/Year&gt;&lt;RecNum&gt;274&lt;/RecNum&gt;&lt;DisplayText&gt;&lt;style face="superscript"&gt;19&lt;/style&gt;&lt;/DisplayText&gt;&lt;record&gt;&lt;rec-number&gt;274&lt;/rec-number&gt;&lt;foreign-keys&gt;&lt;key app="EN" db-id="v9e9fvszixpz5ueeteov5er8f2fwwf25fxss" timestamp="1525941616"&gt;274&lt;/key&gt;&lt;/foreign-keys&gt;&lt;ref-type name="Journal Article"&gt;17&lt;/ref-type&gt;&lt;contributors&gt;&lt;authors&gt;&lt;author&gt;Wilhite, DA&lt;/author&gt;&lt;author&gt;Glantz, MH&lt;/author&gt;&lt;/authors&gt;&lt;/contributors&gt;&lt;titles&gt;&lt;title&gt;Understanding: the Drought Phenomenon: The Role of Definitions&lt;/title&gt;&lt;secondary-title&gt;Water Int&lt;/secondary-title&gt;&lt;/titles&gt;&lt;periodical&gt;&lt;full-title&gt;Water Int&lt;/full-title&gt;&lt;/periodical&gt;&lt;pages&gt;111-20&lt;/pages&gt;&lt;volume&gt;10&lt;/volume&gt;&lt;dates&gt;&lt;year&gt;1985&lt;/year&gt;&lt;/dates&gt;&lt;urls&gt;&lt;/urls&gt;&lt;/record&gt;&lt;/Cite&gt;&lt;/EndNote&gt;</w:instrText>
      </w:r>
      <w:r w:rsidR="003B10DE" w:rsidRPr="00E37B9C">
        <w:rPr>
          <w:rFonts w:cstheme="minorHAnsi"/>
        </w:rPr>
        <w:fldChar w:fldCharType="separate"/>
      </w:r>
      <w:r w:rsidR="008A51BB" w:rsidRPr="00E37B9C">
        <w:rPr>
          <w:rFonts w:cstheme="minorHAnsi"/>
          <w:noProof/>
          <w:vertAlign w:val="superscript"/>
        </w:rPr>
        <w:t>19</w:t>
      </w:r>
      <w:r w:rsidR="003B10DE" w:rsidRPr="00E37B9C">
        <w:rPr>
          <w:rFonts w:cstheme="minorHAnsi"/>
        </w:rPr>
        <w:fldChar w:fldCharType="end"/>
      </w:r>
      <w:r w:rsidRPr="00E37B9C">
        <w:rPr>
          <w:rFonts w:cstheme="minorHAnsi"/>
        </w:rPr>
        <w:t xml:space="preserve"> The World Meteorological Organization (WMO) recommends the use of the Standard Precipitation Index (SPI) to characterize meteorological droughts around the world</w:t>
      </w:r>
      <w:r w:rsidR="00D231E9" w:rsidRPr="00E37B9C">
        <w:rPr>
          <w:rFonts w:cstheme="minorHAnsi"/>
        </w:rPr>
        <w:t xml:space="preserve">, where </w:t>
      </w:r>
      <w:r w:rsidR="001F2259">
        <w:rPr>
          <w:rFonts w:cstheme="minorHAnsi"/>
        </w:rPr>
        <w:t xml:space="preserve">a severe drought is </w:t>
      </w:r>
      <w:r w:rsidR="00505D9B" w:rsidRPr="00E37B9C">
        <w:rPr>
          <w:rFonts w:cstheme="minorHAnsi"/>
        </w:rPr>
        <w:t>defi</w:t>
      </w:r>
      <w:r w:rsidR="00D231E9" w:rsidRPr="00E37B9C">
        <w:rPr>
          <w:rFonts w:cstheme="minorHAnsi"/>
        </w:rPr>
        <w:t>ned as periods where SPI &lt; -1.5</w:t>
      </w:r>
      <w:r w:rsidR="00505D9B" w:rsidRPr="00E37B9C">
        <w:rPr>
          <w:rFonts w:cstheme="minorHAnsi"/>
        </w:rPr>
        <w:t>.</w:t>
      </w:r>
      <w:r w:rsidR="00E237C7" w:rsidRPr="00E37B9C">
        <w:rPr>
          <w:rFonts w:cstheme="minorHAnsi"/>
        </w:rPr>
        <w:fldChar w:fldCharType="begin"/>
      </w:r>
      <w:r w:rsidR="008A51BB" w:rsidRPr="00E37B9C">
        <w:rPr>
          <w:rFonts w:cstheme="minorHAnsi"/>
        </w:rPr>
        <w:instrText xml:space="preserve"> ADDIN EN.CITE &lt;EndNote&gt;&lt;Cite&gt;&lt;Author&gt;World Meteorological Organization&lt;/Author&gt;&lt;Year&gt;2012&lt;/Year&gt;&lt;RecNum&gt;275&lt;/RecNum&gt;&lt;DisplayText&gt;&lt;style face="superscript"&gt;20,21&lt;/style&gt;&lt;/DisplayText&gt;&lt;record&gt;&lt;rec-number&gt;275&lt;/rec-number&gt;&lt;foreign-keys&gt;&lt;key app="EN" db-id="v9e9fvszixpz5ueeteov5er8f2fwwf25fxss" timestamp="1525941687"&gt;275&lt;/key&gt;&lt;/foreign-keys&gt;&lt;ref-type name="Journal Article"&gt;17&lt;/ref-type&gt;&lt;contributors&gt;&lt;authors&gt;&lt;author&gt;World Meteorological Organization,&lt;/author&gt;&lt;/authors&gt;&lt;/contributors&gt;&lt;titles&gt;&lt;title&gt;Standardized Precipitation Index user guide&lt;/title&gt;&lt;secondary-title&gt;J Clim&lt;/secondary-title&gt;&lt;/titles&gt;&lt;periodical&gt;&lt;full-title&gt;J Clim&lt;/full-title&gt;&lt;/periodical&gt;&lt;pages&gt;1333-48&lt;/pages&gt;&lt;volume&gt;21&lt;/volume&gt;&lt;dates&gt;&lt;year&gt;2012&lt;/year&gt;&lt;/dates&gt;&lt;urls&gt;&lt;/urls&gt;&lt;/record&gt;&lt;/Cite&gt;&lt;Cite&gt;&lt;Author&gt;Mckee&lt;/Author&gt;&lt;Year&gt;1993&lt;/Year&gt;&lt;RecNum&gt;276&lt;/RecNum&gt;&lt;record&gt;&lt;rec-number&gt;276&lt;/rec-number&gt;&lt;foreign-keys&gt;&lt;key app="EN" db-id="v9e9fvszixpz5ueeteov5er8f2fwwf25fxss" timestamp="1525941764"&gt;276&lt;/key&gt;&lt;/foreign-keys&gt;&lt;ref-type name="Journal Article"&gt;17&lt;/ref-type&gt;&lt;contributors&gt;&lt;authors&gt;&lt;author&gt;Mckee, TB&lt;/author&gt;&lt;author&gt;Doesken, NJ&lt;/author&gt;&lt;author&gt;Kleist, J&lt;/author&gt;&lt;/authors&gt;&lt;/contributors&gt;&lt;titles&gt;&lt;title&gt;The relationship of drought frequency and duration to time scales&lt;/title&gt;&lt;secondary-title&gt;AMS 8th Conf Appl Climatol&lt;/secondary-title&gt;&lt;/titles&gt;&lt;periodical&gt;&lt;full-title&gt;AMS 8th Conf Appl Climatol&lt;/full-title&gt;&lt;/periodical&gt;&lt;pages&gt;179-84&lt;/pages&gt;&lt;dates&gt;&lt;year&gt;1993&lt;/year&gt;&lt;/dates&gt;&lt;urls&gt;&lt;/urls&gt;&lt;/record&gt;&lt;/Cite&gt;&lt;/EndNote&gt;</w:instrText>
      </w:r>
      <w:r w:rsidR="00E237C7" w:rsidRPr="00E37B9C">
        <w:rPr>
          <w:rFonts w:cstheme="minorHAnsi"/>
        </w:rPr>
        <w:fldChar w:fldCharType="separate"/>
      </w:r>
      <w:r w:rsidR="008A51BB" w:rsidRPr="00E37B9C">
        <w:rPr>
          <w:rFonts w:cstheme="minorHAnsi"/>
          <w:noProof/>
          <w:vertAlign w:val="superscript"/>
        </w:rPr>
        <w:t>20,21</w:t>
      </w:r>
      <w:r w:rsidR="00E237C7" w:rsidRPr="00E37B9C">
        <w:rPr>
          <w:rFonts w:cstheme="minorHAnsi"/>
        </w:rPr>
        <w:fldChar w:fldCharType="end"/>
      </w:r>
      <w:r w:rsidRPr="00E37B9C">
        <w:rPr>
          <w:rFonts w:cstheme="minorHAnsi"/>
        </w:rPr>
        <w:t xml:space="preserve"> </w:t>
      </w:r>
      <w:r w:rsidR="008C379A" w:rsidRPr="00E37B9C">
        <w:rPr>
          <w:rFonts w:cstheme="minorHAnsi"/>
        </w:rPr>
        <w:t xml:space="preserve">A full description of methods and </w:t>
      </w:r>
      <w:r w:rsidR="00642B0A" w:rsidRPr="00E37B9C">
        <w:rPr>
          <w:rFonts w:cstheme="minorHAnsi"/>
        </w:rPr>
        <w:t xml:space="preserve">other </w:t>
      </w:r>
      <w:r w:rsidR="008C379A" w:rsidRPr="00E37B9C">
        <w:rPr>
          <w:rFonts w:cstheme="minorHAnsi"/>
        </w:rPr>
        <w:t>data sources</w:t>
      </w:r>
      <w:r w:rsidR="00642B0A" w:rsidRPr="00E37B9C">
        <w:rPr>
          <w:rFonts w:cstheme="minorHAnsi"/>
        </w:rPr>
        <w:t xml:space="preserve"> (ECMWF)</w:t>
      </w:r>
      <w:r w:rsidR="008C379A" w:rsidRPr="00E37B9C">
        <w:rPr>
          <w:rFonts w:cstheme="minorHAnsi"/>
        </w:rPr>
        <w:t xml:space="preserve"> can be found in Appendix </w:t>
      </w:r>
      <w:r w:rsidR="00893ADB" w:rsidRPr="00E37B9C">
        <w:rPr>
          <w:rFonts w:cstheme="minorHAnsi"/>
        </w:rPr>
        <w:t>2</w:t>
      </w:r>
      <w:r w:rsidR="008C379A" w:rsidRPr="00E37B9C">
        <w:rPr>
          <w:rFonts w:cstheme="minorHAnsi"/>
        </w:rPr>
        <w:t>.</w:t>
      </w:r>
      <w:r w:rsidR="00DC0E7F" w:rsidRPr="00E37B9C">
        <w:rPr>
          <w:rFonts w:cstheme="minorHAnsi"/>
        </w:rPr>
        <w:fldChar w:fldCharType="begin"/>
      </w:r>
      <w:r w:rsidR="008A51BB" w:rsidRPr="00E37B9C">
        <w:rPr>
          <w:rFonts w:cstheme="minorHAnsi"/>
        </w:rPr>
        <w:instrText xml:space="preserve"> ADDIN EN.CITE &lt;EndNote&gt;&lt;Cite&gt;&lt;Author&gt;European Centre for Medium-Range Weather Forecasts (ECMWF)&lt;/Author&gt;&lt;Year&gt;2017&lt;/Year&gt;&lt;RecNum&gt;20&lt;/RecNum&gt;&lt;DisplayText&gt;&lt;style face="superscript"&gt;16&lt;/style&gt;&lt;/DisplayText&gt;&lt;record&gt;&lt;rec-number&gt;20&lt;/rec-number&gt;&lt;foreign-keys&gt;&lt;key app="EN" db-id="v9e9fvszixpz5ueeteov5er8f2fwwf25fxss" timestamp="1498897659"&gt;20&lt;/key&gt;&lt;/foreign-keys&gt;&lt;ref-type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DC0E7F" w:rsidRPr="00E37B9C">
        <w:rPr>
          <w:rFonts w:cstheme="minorHAnsi"/>
        </w:rPr>
        <w:fldChar w:fldCharType="separate"/>
      </w:r>
      <w:r w:rsidR="008A51BB" w:rsidRPr="00E37B9C">
        <w:rPr>
          <w:rFonts w:cstheme="minorHAnsi"/>
          <w:noProof/>
          <w:vertAlign w:val="superscript"/>
        </w:rPr>
        <w:t>16</w:t>
      </w:r>
      <w:r w:rsidR="00DC0E7F" w:rsidRPr="00E37B9C">
        <w:rPr>
          <w:rFonts w:cstheme="minorHAnsi"/>
        </w:rPr>
        <w:fldChar w:fldCharType="end"/>
      </w:r>
    </w:p>
    <w:p w14:paraId="0907015D" w14:textId="77777777" w:rsidR="003400DB" w:rsidRPr="00E37B9C" w:rsidRDefault="003400DB"/>
    <w:p w14:paraId="66C437C3" w14:textId="4801FA93" w:rsidR="00505D9B" w:rsidRPr="00E37B9C" w:rsidRDefault="00100240" w:rsidP="00505D9B">
      <w:pPr>
        <w:keepNext/>
        <w:jc w:val="center"/>
      </w:pPr>
      <w:r w:rsidRPr="00E37B9C">
        <w:t xml:space="preserve"> </w:t>
      </w:r>
    </w:p>
    <w:p w14:paraId="3F9DBE6B" w14:textId="064A0118" w:rsidR="00C0781D" w:rsidRPr="00E37B9C" w:rsidRDefault="00C0781D" w:rsidP="0009187C">
      <w:pPr>
        <w:keepNext/>
        <w:jc w:val="center"/>
      </w:pPr>
      <w:bookmarkStart w:id="43" w:name="_Hlk515888191"/>
    </w:p>
    <w:bookmarkEnd w:id="43"/>
    <w:p w14:paraId="60234517" w14:textId="77777777" w:rsidR="00B1770D" w:rsidRPr="00E37B9C" w:rsidRDefault="00B1770D" w:rsidP="00505D9B">
      <w:pPr>
        <w:rPr>
          <w:rFonts w:cstheme="minorHAnsi"/>
        </w:rPr>
      </w:pPr>
    </w:p>
    <w:p w14:paraId="20ACC4E9" w14:textId="16F2F82C" w:rsidR="00C81B21" w:rsidRPr="00E37B9C" w:rsidRDefault="00E47EE1" w:rsidP="00505D9B">
      <w:pPr>
        <w:rPr>
          <w:rFonts w:cstheme="minorHAnsi"/>
        </w:rPr>
      </w:pPr>
      <w:r w:rsidRPr="00E37B9C">
        <w:rPr>
          <w:rFonts w:cstheme="minorHAnsi"/>
        </w:rPr>
        <w:t>F</w:t>
      </w:r>
      <w:r w:rsidR="00505D9B" w:rsidRPr="00E37B9C">
        <w:rPr>
          <w:rFonts w:cstheme="minorHAnsi"/>
        </w:rPr>
        <w:t>loods</w:t>
      </w:r>
      <w:r w:rsidR="008C379A" w:rsidRPr="00E37B9C">
        <w:rPr>
          <w:rFonts w:cstheme="minorHAnsi"/>
        </w:rPr>
        <w:t xml:space="preserve"> and extreme precipitation</w:t>
      </w:r>
      <w:r w:rsidR="009363F2" w:rsidRPr="00E37B9C">
        <w:rPr>
          <w:rFonts w:cstheme="minorHAnsi"/>
        </w:rPr>
        <w:t xml:space="preserve"> </w:t>
      </w:r>
      <w:r w:rsidRPr="00E37B9C">
        <w:rPr>
          <w:rFonts w:cstheme="minorHAnsi"/>
        </w:rPr>
        <w:t>also ha</w:t>
      </w:r>
      <w:r w:rsidR="00697F35">
        <w:rPr>
          <w:rFonts w:cstheme="minorHAnsi"/>
        </w:rPr>
        <w:t>ve</w:t>
      </w:r>
      <w:r w:rsidRPr="00E37B9C">
        <w:rPr>
          <w:rFonts w:cstheme="minorHAnsi"/>
        </w:rPr>
        <w:t xml:space="preserve"> severe health implications</w:t>
      </w:r>
      <w:r w:rsidR="009363F2" w:rsidRPr="00E37B9C">
        <w:rPr>
          <w:rFonts w:cstheme="minorHAnsi"/>
        </w:rPr>
        <w:t xml:space="preserve">, </w:t>
      </w:r>
      <w:r w:rsidR="001F2259">
        <w:rPr>
          <w:rFonts w:cstheme="minorHAnsi"/>
        </w:rPr>
        <w:t>and</w:t>
      </w:r>
      <w:r w:rsidR="001F2259" w:rsidRPr="00E37B9C">
        <w:rPr>
          <w:rFonts w:cstheme="minorHAnsi"/>
        </w:rPr>
        <w:t xml:space="preserve"> </w:t>
      </w:r>
      <w:r w:rsidR="00D231E9" w:rsidRPr="00E37B9C">
        <w:rPr>
          <w:rFonts w:cstheme="minorHAnsi"/>
        </w:rPr>
        <w:t>15%</w:t>
      </w:r>
      <w:r w:rsidR="00075AC0" w:rsidRPr="00E37B9C">
        <w:rPr>
          <w:rFonts w:cstheme="minorHAnsi"/>
        </w:rPr>
        <w:t xml:space="preserve"> of all deaths related to natural disasters</w:t>
      </w:r>
      <w:r w:rsidR="001F2259">
        <w:rPr>
          <w:rFonts w:cstheme="minorHAnsi"/>
        </w:rPr>
        <w:t xml:space="preserve"> are</w:t>
      </w:r>
      <w:r w:rsidR="00075AC0" w:rsidRPr="00E37B9C">
        <w:rPr>
          <w:rFonts w:cstheme="minorHAnsi"/>
        </w:rPr>
        <w:t xml:space="preserve"> </w:t>
      </w:r>
      <w:r w:rsidR="008C379A" w:rsidRPr="00E37B9C">
        <w:rPr>
          <w:rFonts w:cstheme="minorHAnsi"/>
        </w:rPr>
        <w:t>due</w:t>
      </w:r>
      <w:r w:rsidR="009363F2" w:rsidRPr="00E37B9C">
        <w:rPr>
          <w:rFonts w:cstheme="minorHAnsi"/>
        </w:rPr>
        <w:t xml:space="preserve"> to floods</w:t>
      </w:r>
      <w:r w:rsidR="00505D9B" w:rsidRPr="00E37B9C">
        <w:rPr>
          <w:rFonts w:cstheme="minorHAnsi"/>
        </w:rPr>
        <w:t>.</w:t>
      </w:r>
      <w:r w:rsidR="00AF3E4C" w:rsidRPr="00E37B9C">
        <w:rPr>
          <w:rFonts w:cstheme="minorHAnsi"/>
          <w:vertAlign w:val="superscript"/>
        </w:rPr>
        <w:fldChar w:fldCharType="begin"/>
      </w:r>
      <w:r w:rsidR="008A51BB" w:rsidRPr="00E37B9C">
        <w:rPr>
          <w:rFonts w:cstheme="minorHAnsi"/>
          <w:vertAlign w:val="superscript"/>
        </w:rPr>
        <w:instrText xml:space="preserve"> ADDIN EN.CITE &lt;EndNote&gt;&lt;Cite&gt;&lt;Author&gt;Raes&lt;/Author&gt;&lt;Year&gt;2013&lt;/Year&gt;&lt;RecNum&gt;277&lt;/RecNum&gt;&lt;DisplayText&gt;&lt;style face="superscript"&gt;23&lt;/style&gt;&lt;/DisplayText&gt;&lt;record&gt;&lt;rec-number&gt;277&lt;/rec-number&gt;&lt;foreign-keys&gt;&lt;key app="EN" db-id="v9e9fvszixpz5ueeteov5er8f2fwwf25fxss" timestamp="1525942168"&gt;277&lt;/key&gt;&lt;/foreign-keys&gt;&lt;ref-type name="Journal Article"&gt;17&lt;/ref-type&gt;&lt;contributors&gt;&lt;authors&gt;&lt;author&gt;Raes, D&lt;/author&gt;&lt;/authors&gt;&lt;/contributors&gt;&lt;titles&gt;&lt;title&gt;Frequency analysis of rainfall data&lt;/title&gt;&lt;secondary-title&gt;Coll Soil Phys 30th Anniv (1983-2013)&lt;/secondary-title&gt;&lt;/titles&gt;&lt;periodical&gt;&lt;full-title&gt;Coll Soil Phys 30th Anniv (1983-2013)&lt;/full-title&gt;&lt;/periodical&gt;&lt;volume&gt;42&lt;/volume&gt;&lt;dates&gt;&lt;year&gt;2013&lt;/year&gt;&lt;/dates&gt;&lt;urls&gt;&lt;/urls&gt;&lt;/record&gt;&lt;/Cite&gt;&lt;/EndNote&gt;</w:instrText>
      </w:r>
      <w:r w:rsidR="00AF3E4C" w:rsidRPr="00E37B9C">
        <w:rPr>
          <w:rFonts w:cstheme="minorHAnsi"/>
          <w:vertAlign w:val="superscript"/>
        </w:rPr>
        <w:fldChar w:fldCharType="separate"/>
      </w:r>
      <w:r w:rsidR="008A51BB" w:rsidRPr="00E37B9C">
        <w:rPr>
          <w:rFonts w:cstheme="minorHAnsi"/>
          <w:noProof/>
          <w:vertAlign w:val="superscript"/>
        </w:rPr>
        <w:t>23</w:t>
      </w:r>
      <w:r w:rsidR="00AF3E4C" w:rsidRPr="00E37B9C">
        <w:rPr>
          <w:rFonts w:cstheme="minorHAnsi"/>
          <w:vertAlign w:val="superscript"/>
        </w:rPr>
        <w:fldChar w:fldCharType="end"/>
      </w:r>
      <w:r w:rsidR="00075AC0" w:rsidRPr="00E37B9C">
        <w:rPr>
          <w:rFonts w:cstheme="minorHAnsi"/>
        </w:rPr>
        <w:t xml:space="preserve"> In addition to immediate injury and death from flood water, longer</w:t>
      </w:r>
      <w:r w:rsidR="009363F2" w:rsidRPr="00E37B9C">
        <w:rPr>
          <w:rFonts w:cstheme="minorHAnsi"/>
        </w:rPr>
        <w:t>-</w:t>
      </w:r>
      <w:r w:rsidR="00075AC0" w:rsidRPr="00E37B9C">
        <w:rPr>
          <w:rFonts w:cstheme="minorHAnsi"/>
        </w:rPr>
        <w:t xml:space="preserve">term impacts on health include spread of </w:t>
      </w:r>
      <w:r w:rsidR="001F2259">
        <w:rPr>
          <w:rFonts w:cstheme="minorHAnsi"/>
        </w:rPr>
        <w:t xml:space="preserve">infectious </w:t>
      </w:r>
      <w:r w:rsidR="00075AC0" w:rsidRPr="00E37B9C">
        <w:rPr>
          <w:rFonts w:cstheme="minorHAnsi"/>
        </w:rPr>
        <w:t xml:space="preserve">disease </w:t>
      </w:r>
      <w:r w:rsidRPr="00E37B9C">
        <w:rPr>
          <w:rFonts w:cstheme="minorHAnsi"/>
        </w:rPr>
        <w:t xml:space="preserve">and </w:t>
      </w:r>
      <w:r w:rsidR="008C379A" w:rsidRPr="00E37B9C">
        <w:rPr>
          <w:rFonts w:cstheme="minorHAnsi"/>
        </w:rPr>
        <w:t>mental illness</w:t>
      </w:r>
      <w:r w:rsidRPr="00E37B9C">
        <w:rPr>
          <w:rFonts w:cstheme="minorHAnsi"/>
        </w:rPr>
        <w:t>, both</w:t>
      </w:r>
      <w:r w:rsidR="001F2259">
        <w:rPr>
          <w:rFonts w:cstheme="minorHAnsi"/>
        </w:rPr>
        <w:t xml:space="preserve"> of which are</w:t>
      </w:r>
      <w:r w:rsidRPr="00E37B9C">
        <w:rPr>
          <w:rFonts w:cstheme="minorHAnsi"/>
        </w:rPr>
        <w:t xml:space="preserve"> </w:t>
      </w:r>
      <w:r w:rsidR="008C379A" w:rsidRPr="00E37B9C">
        <w:rPr>
          <w:rFonts w:cstheme="minorHAnsi"/>
        </w:rPr>
        <w:t>exacerbated</w:t>
      </w:r>
      <w:r w:rsidRPr="00E37B9C">
        <w:rPr>
          <w:rFonts w:cstheme="minorHAnsi"/>
        </w:rPr>
        <w:t xml:space="preserve"> by</w:t>
      </w:r>
      <w:r w:rsidR="00075AC0" w:rsidRPr="00E37B9C">
        <w:rPr>
          <w:rFonts w:cstheme="minorHAnsi"/>
        </w:rPr>
        <w:t xml:space="preserve"> </w:t>
      </w:r>
      <w:r w:rsidR="001F2259">
        <w:rPr>
          <w:rFonts w:cstheme="minorHAnsi"/>
        </w:rPr>
        <w:t xml:space="preserve">the </w:t>
      </w:r>
      <w:r w:rsidR="00075AC0" w:rsidRPr="00E37B9C">
        <w:rPr>
          <w:rFonts w:cstheme="minorHAnsi"/>
        </w:rPr>
        <w:t xml:space="preserve">destruction </w:t>
      </w:r>
      <w:r w:rsidR="001F2259">
        <w:rPr>
          <w:rFonts w:cstheme="minorHAnsi"/>
        </w:rPr>
        <w:t>of</w:t>
      </w:r>
      <w:r w:rsidR="00C81B21" w:rsidRPr="00E37B9C">
        <w:rPr>
          <w:rFonts w:cstheme="minorHAnsi"/>
        </w:rPr>
        <w:t xml:space="preserve"> </w:t>
      </w:r>
      <w:r w:rsidRPr="00E37B9C">
        <w:rPr>
          <w:rFonts w:cstheme="minorHAnsi"/>
        </w:rPr>
        <w:t xml:space="preserve">infrastructure, </w:t>
      </w:r>
      <w:r w:rsidR="00075AC0" w:rsidRPr="00E37B9C">
        <w:rPr>
          <w:rFonts w:cstheme="minorHAnsi"/>
        </w:rPr>
        <w:t>homes and livelihoods.</w:t>
      </w:r>
      <w:r w:rsidR="00DC0E7F" w:rsidRPr="00E37B9C">
        <w:rPr>
          <w:rFonts w:cstheme="minorHAnsi"/>
        </w:rPr>
        <w:fldChar w:fldCharType="begin"/>
      </w:r>
      <w:r w:rsidR="008A51BB" w:rsidRPr="00E37B9C">
        <w:rPr>
          <w:rFonts w:cstheme="minorHAnsi"/>
        </w:rPr>
        <w:instrText xml:space="preserve"> ADDIN EN.CITE &lt;EndNote&gt;&lt;Cite&gt;&lt;Author&gt;Zhong&lt;/Author&gt;&lt;Year&gt;2018&lt;/Year&gt;&lt;RecNum&gt;343&lt;/RecNum&gt;&lt;DisplayText&gt;&lt;style face="superscript"&gt;24,25&lt;/style&gt;&lt;/DisplayText&gt;&lt;record&gt;&lt;rec-number&gt;343&lt;/rec-number&gt;&lt;foreign-keys&gt;&lt;key app="EN" db-id="v9e9fvszixpz5ueeteov5er8f2fwwf25fxss" timestamp="1526467112"&gt;343&lt;/key&gt;&lt;/foreign-keys&gt;&lt;ref-type name="Journal Article"&gt;17&lt;/ref-type&gt;&lt;contributors&gt;&lt;authors&gt;&lt;author&gt;Zhong, S&lt;/author&gt;&lt;author&gt;Yang, L&lt;/author&gt;&lt;author&gt;Toloo, S&lt;/author&gt;&lt;author&gt;Wang, Z&lt;/author&gt;&lt;author&gt;Tong, S&lt;/author&gt;&lt;author&gt;Sun, X&lt;/author&gt;&lt;author&gt;Crompton, D&lt;/author&gt;&lt;author&gt;FitzGerald, G&lt;/author&gt;&lt;author&gt;Huang, C&lt;/author&gt;&lt;/authors&gt;&lt;/contributors&gt;&lt;titles&gt;&lt;title&gt;The long-term physical and psychological health impacts of flooding: A systematic mapping&lt;/title&gt;&lt;secondary-title&gt;Sci Total Environ&lt;/secondary-title&gt;&lt;/titles&gt;&lt;periodical&gt;&lt;full-title&gt;Sci Total Environ&lt;/full-title&gt;&lt;/periodical&gt;&lt;pages&gt;165-194&lt;/pages&gt;&lt;volume&gt;1&lt;/volume&gt;&lt;number&gt;626&lt;/number&gt;&lt;dates&gt;&lt;year&gt;2018&lt;/year&gt;&lt;/dates&gt;&lt;urls&gt;&lt;/urls&gt;&lt;/record&gt;&lt;/Cite&gt;&lt;Cite&gt;&lt;Author&gt;Du&lt;/Author&gt;&lt;Year&gt;2010&lt;/Year&gt;&lt;RecNum&gt;344&lt;/RecNum&gt;&lt;record&gt;&lt;rec-number&gt;344&lt;/rec-number&gt;&lt;foreign-keys&gt;&lt;key app="EN" db-id="v9e9fvszixpz5ueeteov5er8f2fwwf25fxss" timestamp="1526467233"&gt;344&lt;/key&gt;&lt;/foreign-keys&gt;&lt;ref-type name="Journal Article"&gt;17&lt;/ref-type&gt;&lt;contributors&gt;&lt;authors&gt;&lt;author&gt;Du, W&lt;/author&gt;&lt;author&gt;FitzGerald, GJ&lt;/author&gt;&lt;author&gt;Clark, M&lt;/author&gt;&lt;author&gt;Hou, XY&lt;/author&gt;&lt;/authors&gt;&lt;/contributors&gt;&lt;titles&gt;&lt;title&gt;Health impacts of floods&lt;/title&gt;&lt;secondary-title&gt;Prehosp Disaster Med.&lt;/secondary-title&gt;&lt;/titles&gt;&lt;periodical&gt;&lt;full-title&gt;Prehosp Disaster Med.&lt;/full-title&gt;&lt;/periodical&gt;&lt;pages&gt;265-72&lt;/pages&gt;&lt;volume&gt;25&lt;/volume&gt;&lt;number&gt;3&lt;/number&gt;&lt;dates&gt;&lt;year&gt;2010&lt;/year&gt;&lt;/dates&gt;&lt;urls&gt;&lt;/urls&gt;&lt;/record&gt;&lt;/Cite&gt;&lt;/EndNote&gt;</w:instrText>
      </w:r>
      <w:r w:rsidR="00DC0E7F" w:rsidRPr="00E37B9C">
        <w:rPr>
          <w:rFonts w:cstheme="minorHAnsi"/>
        </w:rPr>
        <w:fldChar w:fldCharType="separate"/>
      </w:r>
      <w:r w:rsidR="008A51BB" w:rsidRPr="00E37B9C">
        <w:rPr>
          <w:rFonts w:cstheme="minorHAnsi"/>
          <w:noProof/>
          <w:vertAlign w:val="superscript"/>
        </w:rPr>
        <w:t>24,25</w:t>
      </w:r>
      <w:r w:rsidR="00DC0E7F" w:rsidRPr="00E37B9C">
        <w:rPr>
          <w:rFonts w:cstheme="minorHAnsi"/>
        </w:rPr>
        <w:fldChar w:fldCharType="end"/>
      </w:r>
    </w:p>
    <w:p w14:paraId="00679BB1" w14:textId="77777777" w:rsidR="00C81B21" w:rsidRPr="00E37B9C" w:rsidRDefault="00C81B21" w:rsidP="00505D9B">
      <w:pPr>
        <w:rPr>
          <w:rFonts w:cstheme="minorHAnsi"/>
        </w:rPr>
      </w:pPr>
    </w:p>
    <w:p w14:paraId="53108C39" w14:textId="46704F2E" w:rsidR="00505D9B" w:rsidRPr="00E37B9C" w:rsidRDefault="008C379A" w:rsidP="00505D9B">
      <w:pPr>
        <w:rPr>
          <w:rFonts w:cstheme="minorHAnsi"/>
        </w:rPr>
      </w:pPr>
      <w:r w:rsidRPr="00E37B9C">
        <w:rPr>
          <w:rFonts w:cstheme="minorHAnsi"/>
        </w:rPr>
        <w:t xml:space="preserve">The second component of this new Indicator maps extreme rainfall events, as a </w:t>
      </w:r>
      <w:r w:rsidR="00D231E9" w:rsidRPr="00E37B9C">
        <w:rPr>
          <w:rFonts w:cstheme="minorHAnsi"/>
        </w:rPr>
        <w:t>proxy</w:t>
      </w:r>
      <w:r w:rsidR="00505D9B" w:rsidRPr="00E37B9C">
        <w:rPr>
          <w:rFonts w:cstheme="minorHAnsi"/>
        </w:rPr>
        <w:t xml:space="preserve"> indicator of flood risk. In Watts et. al 2015, flood risk was est</w:t>
      </w:r>
      <w:r w:rsidR="00D231E9" w:rsidRPr="00E37B9C">
        <w:rPr>
          <w:rFonts w:cstheme="minorHAnsi"/>
        </w:rPr>
        <w:t xml:space="preserve">imated for 2090 </w:t>
      </w:r>
      <w:r w:rsidR="00505D9B" w:rsidRPr="00E37B9C">
        <w:rPr>
          <w:rFonts w:cstheme="minorHAnsi"/>
        </w:rPr>
        <w:t>b</w:t>
      </w:r>
      <w:r w:rsidR="00D231E9" w:rsidRPr="00E37B9C">
        <w:rPr>
          <w:rFonts w:cstheme="minorHAnsi"/>
        </w:rPr>
        <w:t>y defining a flood event as a 5-</w:t>
      </w:r>
      <w:r w:rsidR="00505D9B" w:rsidRPr="00E37B9C">
        <w:rPr>
          <w:rFonts w:cstheme="minorHAnsi"/>
        </w:rPr>
        <w:t xml:space="preserve">day precipitation total exceeding the 10-year return level </w:t>
      </w:r>
      <w:r w:rsidR="00655379">
        <w:rPr>
          <w:rFonts w:cstheme="minorHAnsi"/>
        </w:rPr>
        <w:t>(</w:t>
      </w:r>
      <w:r w:rsidR="001F2259">
        <w:rPr>
          <w:rFonts w:cstheme="minorHAnsi"/>
        </w:rPr>
        <w:t>a level of rainfall only expected once every ten years</w:t>
      </w:r>
      <w:r w:rsidR="00655379">
        <w:rPr>
          <w:rFonts w:cstheme="minorHAnsi"/>
        </w:rPr>
        <w:t xml:space="preserve">) </w:t>
      </w:r>
      <w:r w:rsidR="00505D9B" w:rsidRPr="00E37B9C">
        <w:rPr>
          <w:rFonts w:cstheme="minorHAnsi"/>
        </w:rPr>
        <w:t>in the reference period</w:t>
      </w:r>
      <w:r w:rsidR="00AF3E4C" w:rsidRPr="00E37B9C">
        <w:rPr>
          <w:rFonts w:cstheme="minorHAnsi"/>
        </w:rPr>
        <w:t>.</w:t>
      </w:r>
      <w:r w:rsidR="008920F2" w:rsidRPr="00E37B9C">
        <w:rPr>
          <w:rFonts w:cstheme="minorHAnsi"/>
        </w:rPr>
        <w:fldChar w:fldCharType="begin"/>
      </w:r>
      <w:r w:rsidR="00F80D67">
        <w:rPr>
          <w:rFonts w:cstheme="minorHAnsi"/>
        </w:rPr>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8920F2" w:rsidRPr="00E37B9C">
        <w:rPr>
          <w:rFonts w:cstheme="minorHAnsi"/>
        </w:rPr>
        <w:fldChar w:fldCharType="separate"/>
      </w:r>
      <w:r w:rsidR="00F80D67" w:rsidRPr="00F80D67">
        <w:rPr>
          <w:rFonts w:cstheme="minorHAnsi"/>
          <w:noProof/>
          <w:vertAlign w:val="superscript"/>
        </w:rPr>
        <w:t>1</w:t>
      </w:r>
      <w:r w:rsidR="008920F2" w:rsidRPr="00E37B9C">
        <w:rPr>
          <w:rFonts w:cstheme="minorHAnsi"/>
        </w:rPr>
        <w:fldChar w:fldCharType="end"/>
      </w:r>
      <w:r w:rsidR="00505D9B" w:rsidRPr="00E37B9C">
        <w:rPr>
          <w:rFonts w:cstheme="minorHAnsi"/>
        </w:rPr>
        <w:t xml:space="preserve"> This method </w:t>
      </w:r>
      <w:r w:rsidRPr="00E37B9C">
        <w:rPr>
          <w:rFonts w:cstheme="minorHAnsi"/>
        </w:rPr>
        <w:t>has been</w:t>
      </w:r>
      <w:r w:rsidR="00505D9B" w:rsidRPr="00E37B9C">
        <w:rPr>
          <w:rFonts w:cstheme="minorHAnsi"/>
        </w:rPr>
        <w:t xml:space="preserve"> adapted here to produce extreme rainfall trends</w:t>
      </w:r>
      <w:r w:rsidR="001F2259">
        <w:rPr>
          <w:rFonts w:cstheme="minorHAnsi"/>
        </w:rPr>
        <w:t xml:space="preserve"> from 2000 to 2016</w:t>
      </w:r>
      <w:r w:rsidR="00505D9B" w:rsidRPr="00E37B9C">
        <w:rPr>
          <w:rFonts w:cstheme="minorHAnsi"/>
        </w:rPr>
        <w:t xml:space="preserve">. </w:t>
      </w:r>
      <w:r w:rsidR="00EA6371" w:rsidRPr="00E37B9C">
        <w:rPr>
          <w:rFonts w:cstheme="minorHAnsi"/>
        </w:rPr>
        <w:t>An extreme rainfall event is defined as commencing</w:t>
      </w:r>
      <w:r w:rsidR="00505D9B" w:rsidRPr="00E37B9C">
        <w:rPr>
          <w:rFonts w:cstheme="minorHAnsi"/>
        </w:rPr>
        <w:t xml:space="preserve"> when the 5-day rolling sum of daily total precipitation exceeds the 10-year return level in the 1986-200</w:t>
      </w:r>
      <w:r w:rsidR="00B52259">
        <w:rPr>
          <w:rFonts w:cstheme="minorHAnsi"/>
        </w:rPr>
        <w:t>5</w:t>
      </w:r>
      <w:r w:rsidR="00505D9B" w:rsidRPr="00E37B9C">
        <w:rPr>
          <w:rFonts w:cstheme="minorHAnsi"/>
        </w:rPr>
        <w:t xml:space="preserve"> reference period, and ending when it drops below this value. The return values and events were calculated using the ERA-Interim daily precipitation dataset</w:t>
      </w:r>
      <w:r w:rsidR="002A1F93" w:rsidRPr="00E37B9C">
        <w:rPr>
          <w:rFonts w:cstheme="minorHAnsi"/>
        </w:rPr>
        <w:t xml:space="preserve"> from ECMWF</w:t>
      </w:r>
      <w:r w:rsidR="00505D9B" w:rsidRPr="00E37B9C">
        <w:rPr>
          <w:rFonts w:cstheme="minorHAnsi"/>
        </w:rPr>
        <w:t>.</w:t>
      </w:r>
      <w:r w:rsidR="00DC0E7F" w:rsidRPr="00E37B9C">
        <w:rPr>
          <w:rFonts w:cstheme="minorHAnsi"/>
        </w:rPr>
        <w:fldChar w:fldCharType="begin"/>
      </w:r>
      <w:r w:rsidR="008A51BB" w:rsidRPr="00E37B9C">
        <w:rPr>
          <w:rFonts w:cstheme="minorHAnsi"/>
        </w:rPr>
        <w:instrText xml:space="preserve"> ADDIN EN.CITE &lt;EndNote&gt;&lt;Cite&gt;&lt;Author&gt;European Centre for Medium-Range Weather Forecasts (ECMWF)&lt;/Author&gt;&lt;Year&gt;2017&lt;/Year&gt;&lt;RecNum&gt;20&lt;/RecNum&gt;&lt;DisplayText&gt;&lt;style face="superscript"&gt;16&lt;/style&gt;&lt;/DisplayText&gt;&lt;record&gt;&lt;rec-number&gt;20&lt;/rec-number&gt;&lt;foreign-keys&gt;&lt;key app="EN" db-id="v9e9fvszixpz5ueeteov5er8f2fwwf25fxss" timestamp="1498897659"&gt;20&lt;/key&gt;&lt;/foreign-keys&gt;&lt;ref-type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DC0E7F" w:rsidRPr="00E37B9C">
        <w:rPr>
          <w:rFonts w:cstheme="minorHAnsi"/>
        </w:rPr>
        <w:fldChar w:fldCharType="separate"/>
      </w:r>
      <w:r w:rsidR="008A51BB" w:rsidRPr="00E37B9C">
        <w:rPr>
          <w:rFonts w:cstheme="minorHAnsi"/>
          <w:noProof/>
          <w:vertAlign w:val="superscript"/>
        </w:rPr>
        <w:t>16</w:t>
      </w:r>
      <w:r w:rsidR="00DC0E7F" w:rsidRPr="00E37B9C">
        <w:rPr>
          <w:rFonts w:cstheme="minorHAnsi"/>
        </w:rPr>
        <w:fldChar w:fldCharType="end"/>
      </w:r>
      <w:r w:rsidR="00505D9B" w:rsidRPr="00E37B9C">
        <w:rPr>
          <w:rFonts w:cstheme="minorHAnsi"/>
        </w:rPr>
        <w:t xml:space="preserve"> Exposures were calculated as the sum of people at a location multiplied by the number of events at that location, measured in person-events</w:t>
      </w:r>
      <w:r w:rsidR="00EA6371" w:rsidRPr="00E37B9C">
        <w:rPr>
          <w:rFonts w:cstheme="minorHAnsi"/>
        </w:rPr>
        <w:t xml:space="preserve">. </w:t>
      </w:r>
      <w:r w:rsidR="001F2259">
        <w:rPr>
          <w:rFonts w:cstheme="minorHAnsi"/>
        </w:rPr>
        <w:t>A full account of the</w:t>
      </w:r>
      <w:r w:rsidR="00EA6371" w:rsidRPr="00E37B9C">
        <w:rPr>
          <w:rFonts w:cstheme="minorHAnsi"/>
        </w:rPr>
        <w:t xml:space="preserve"> methods and data can be found in Appendix </w:t>
      </w:r>
      <w:r w:rsidR="00893ADB" w:rsidRPr="00E37B9C">
        <w:rPr>
          <w:rFonts w:cstheme="minorHAnsi"/>
        </w:rPr>
        <w:t>2</w:t>
      </w:r>
      <w:r w:rsidR="00EA6371" w:rsidRPr="00E37B9C">
        <w:rPr>
          <w:rFonts w:cstheme="minorHAnsi"/>
        </w:rPr>
        <w:t>.</w:t>
      </w:r>
    </w:p>
    <w:p w14:paraId="3CE04797" w14:textId="77777777" w:rsidR="00505D9B" w:rsidRPr="00E37B9C" w:rsidRDefault="00505D9B" w:rsidP="00505D9B">
      <w:pPr>
        <w:rPr>
          <w:rFonts w:cstheme="minorHAnsi"/>
        </w:rPr>
      </w:pPr>
    </w:p>
    <w:p w14:paraId="5AF6A0F2" w14:textId="2A1BD0FA" w:rsidR="00505D9B" w:rsidRPr="00E37B9C" w:rsidRDefault="003400DB" w:rsidP="00505D9B">
      <w:pPr>
        <w:rPr>
          <w:rFonts w:cstheme="minorHAnsi"/>
        </w:rPr>
      </w:pPr>
      <w:r w:rsidRPr="00E37B9C">
        <w:rPr>
          <w:rFonts w:cstheme="minorHAnsi"/>
        </w:rPr>
        <w:t>As</w:t>
      </w:r>
      <w:r w:rsidRPr="00E37B9C">
        <w:t xml:space="preserve"> with drought, changes in extreme heavy rain vary regionally, with particularly </w:t>
      </w:r>
      <w:r w:rsidRPr="00E37B9C">
        <w:rPr>
          <w:rFonts w:cstheme="minorHAnsi"/>
        </w:rPr>
        <w:t>sign</w:t>
      </w:r>
      <w:r w:rsidR="00075AC0" w:rsidRPr="00E37B9C">
        <w:t>ificant increase</w:t>
      </w:r>
      <w:r w:rsidRPr="00E37B9C">
        <w:t>s</w:t>
      </w:r>
      <w:r w:rsidR="00075AC0" w:rsidRPr="00E37B9C">
        <w:t xml:space="preserve"> </w:t>
      </w:r>
      <w:r w:rsidR="00CD7FC4" w:rsidRPr="00E37B9C">
        <w:t>in</w:t>
      </w:r>
      <w:r w:rsidR="00756D5F" w:rsidRPr="00E37B9C">
        <w:rPr>
          <w:rFonts w:cstheme="minorHAnsi"/>
        </w:rPr>
        <w:t xml:space="preserve"> </w:t>
      </w:r>
      <w:r w:rsidR="00075AC0" w:rsidRPr="00E37B9C">
        <w:t xml:space="preserve">extreme </w:t>
      </w:r>
      <w:r w:rsidRPr="00E37B9C">
        <w:t xml:space="preserve">heavy rainfall </w:t>
      </w:r>
      <w:r w:rsidR="00075AC0" w:rsidRPr="00E37B9C">
        <w:t xml:space="preserve">events </w:t>
      </w:r>
      <w:r w:rsidRPr="00E37B9C">
        <w:t xml:space="preserve">evident </w:t>
      </w:r>
      <w:r w:rsidR="00075AC0" w:rsidRPr="00E37B9C">
        <w:t xml:space="preserve">in </w:t>
      </w:r>
      <w:r w:rsidR="00D231E9" w:rsidRPr="00E37B9C">
        <w:rPr>
          <w:rFonts w:cstheme="minorHAnsi"/>
        </w:rPr>
        <w:t>South</w:t>
      </w:r>
      <w:r w:rsidR="00075AC0" w:rsidRPr="00E37B9C">
        <w:t xml:space="preserve"> America and </w:t>
      </w:r>
      <w:r w:rsidR="00691F11" w:rsidRPr="00E37B9C">
        <w:rPr>
          <w:rFonts w:cstheme="minorHAnsi"/>
        </w:rPr>
        <w:t>S</w:t>
      </w:r>
      <w:r w:rsidR="00D231E9" w:rsidRPr="00E37B9C">
        <w:rPr>
          <w:rFonts w:cstheme="minorHAnsi"/>
        </w:rPr>
        <w:t xml:space="preserve">outh </w:t>
      </w:r>
      <w:r w:rsidR="00691F11" w:rsidRPr="00E37B9C">
        <w:t>E</w:t>
      </w:r>
      <w:r w:rsidR="00075AC0" w:rsidRPr="00E37B9C">
        <w:t>ast Asia</w:t>
      </w:r>
      <w:r w:rsidR="00E007A9">
        <w:t xml:space="preserve">(see Appendix 2 for figure and further details) </w:t>
      </w:r>
      <w:r w:rsidR="00505D9B" w:rsidRPr="00E37B9C">
        <w:rPr>
          <w:rFonts w:cstheme="minorHAnsi"/>
        </w:rPr>
        <w:t>.</w:t>
      </w:r>
      <w:r w:rsidR="00691F11" w:rsidRPr="00E37B9C">
        <w:rPr>
          <w:rFonts w:cstheme="minorHAnsi"/>
        </w:rPr>
        <w:t xml:space="preserve"> Here, regional trends </w:t>
      </w:r>
      <w:r w:rsidR="0012712D">
        <w:rPr>
          <w:rFonts w:cstheme="minorHAnsi"/>
        </w:rPr>
        <w:t>are more significant than</w:t>
      </w:r>
      <w:r w:rsidR="00691F11" w:rsidRPr="00E37B9C">
        <w:rPr>
          <w:rFonts w:cstheme="minorHAnsi"/>
        </w:rPr>
        <w:t xml:space="preserve"> global trends, reflecting the varying nature of climate change depending on the geographical region studied.</w:t>
      </w:r>
    </w:p>
    <w:p w14:paraId="428939DB" w14:textId="77777777" w:rsidR="00505D9B" w:rsidRPr="00E37B9C" w:rsidRDefault="00505D9B" w:rsidP="00505D9B">
      <w:pPr>
        <w:rPr>
          <w:rFonts w:cstheme="minorHAnsi"/>
        </w:rPr>
      </w:pPr>
    </w:p>
    <w:p w14:paraId="43F32D6C" w14:textId="7A71DE7A" w:rsidR="00075AC0" w:rsidRPr="00E37B9C" w:rsidRDefault="00075AC0" w:rsidP="0009187C">
      <w:pPr>
        <w:keepNext/>
        <w:jc w:val="center"/>
      </w:pPr>
      <w:bookmarkStart w:id="44" w:name="_Hlk515888212"/>
    </w:p>
    <w:bookmarkEnd w:id="44"/>
    <w:p w14:paraId="54073869" w14:textId="7D7776FB" w:rsidR="00075AC0" w:rsidRPr="00E37B9C" w:rsidRDefault="00075AC0" w:rsidP="00A06AFC"/>
    <w:p w14:paraId="6B1C79E3" w14:textId="77777777" w:rsidR="00691F11" w:rsidRPr="00E37B9C" w:rsidRDefault="00691F11" w:rsidP="00A06AFC"/>
    <w:p w14:paraId="3391C43B" w14:textId="7CA1D296" w:rsidR="00324AB9" w:rsidRPr="00E37B9C" w:rsidRDefault="008A51BB" w:rsidP="00DD2F3C">
      <w:pPr>
        <w:pStyle w:val="Heading2"/>
      </w:pPr>
      <w:bookmarkStart w:id="45" w:name="_Toc517101502"/>
      <w:r w:rsidRPr="00E37B9C">
        <w:t>Indicator 1.6</w:t>
      </w:r>
      <w:r w:rsidR="00C9246E" w:rsidRPr="00E37B9C">
        <w:t>: Lethality of weather-related disasters</w:t>
      </w:r>
      <w:bookmarkEnd w:id="45"/>
    </w:p>
    <w:p w14:paraId="7A21E1A3" w14:textId="4A5E8F6F" w:rsidR="00324AB9" w:rsidRPr="00E37B9C" w:rsidRDefault="00324AB9" w:rsidP="00505D9B">
      <w:pPr>
        <w:rPr>
          <w:rFonts w:cstheme="minorHAnsi"/>
          <w:i/>
        </w:rPr>
      </w:pPr>
      <w:r w:rsidRPr="00E37B9C">
        <w:rPr>
          <w:rFonts w:cstheme="minorHAnsi"/>
          <w:b/>
          <w:i/>
        </w:rPr>
        <w:t>Headline finding</w:t>
      </w:r>
      <w:r w:rsidRPr="00E37B9C">
        <w:rPr>
          <w:rFonts w:cstheme="minorHAnsi"/>
          <w:i/>
        </w:rPr>
        <w:t>:</w:t>
      </w:r>
      <w:r w:rsidR="005F44C6" w:rsidRPr="00E37B9C">
        <w:rPr>
          <w:rFonts w:cstheme="minorHAnsi"/>
          <w:i/>
        </w:rPr>
        <w:t xml:space="preserve"> </w:t>
      </w:r>
      <w:r w:rsidR="00AF72E6" w:rsidRPr="00E37B9C">
        <w:rPr>
          <w:rFonts w:cstheme="minorHAnsi"/>
          <w:i/>
        </w:rPr>
        <w:t>Annual frequencies of floods and extreme temperature events have increased since 1990</w:t>
      </w:r>
      <w:r w:rsidR="000D4DB8" w:rsidRPr="00E37B9C">
        <w:rPr>
          <w:rFonts w:cstheme="minorHAnsi"/>
          <w:i/>
        </w:rPr>
        <w:t>, with no clear upward or downward trend in the lethality of these events</w:t>
      </w:r>
      <w:r w:rsidR="00AF72E6" w:rsidRPr="00E37B9C">
        <w:rPr>
          <w:rFonts w:cstheme="minorHAnsi"/>
          <w:i/>
        </w:rPr>
        <w:t>.</w:t>
      </w:r>
    </w:p>
    <w:p w14:paraId="22BEBA2A" w14:textId="77777777" w:rsidR="00743C39" w:rsidRPr="00E37B9C" w:rsidRDefault="00743C39" w:rsidP="00D83595"/>
    <w:p w14:paraId="701FE578" w14:textId="472CE0BD" w:rsidR="00E176F8" w:rsidRPr="00E37B9C" w:rsidRDefault="00443FD9" w:rsidP="001F4AD3">
      <w:r w:rsidRPr="00E37B9C">
        <w:t xml:space="preserve">Providing global estimates of </w:t>
      </w:r>
      <w:r w:rsidR="001304ED" w:rsidRPr="00E37B9C">
        <w:t xml:space="preserve">human exposure, morbidity, and </w:t>
      </w:r>
      <w:r w:rsidRPr="00E37B9C">
        <w:t>mortality</w:t>
      </w:r>
      <w:r w:rsidR="001304ED" w:rsidRPr="00E37B9C">
        <w:t xml:space="preserve"> associated with</w:t>
      </w:r>
      <w:r w:rsidRPr="00E37B9C">
        <w:t xml:space="preserve"> extreme weather events is fraught with methodological complexities and gaps in reliable data.</w:t>
      </w:r>
      <w:r w:rsidR="009113AC" w:rsidRPr="00E37B9C">
        <w:t xml:space="preserve"> </w:t>
      </w:r>
      <w:r w:rsidR="001304ED" w:rsidRPr="00E37B9C">
        <w:t>Projections forward demonstrate that left un-mitigated, climate change is expected to result in an additional 1.4 billion drought exposure events per year and 2 billion flood exposure events per year, by the end of the century.</w:t>
      </w:r>
      <w:r w:rsidR="008920F2" w:rsidRPr="00E37B9C">
        <w:fldChar w:fldCharType="begin"/>
      </w:r>
      <w:r w:rsidR="00F80D67">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8920F2" w:rsidRPr="00E37B9C">
        <w:fldChar w:fldCharType="separate"/>
      </w:r>
      <w:r w:rsidR="00F80D67" w:rsidRPr="00F80D67">
        <w:rPr>
          <w:noProof/>
          <w:vertAlign w:val="superscript"/>
        </w:rPr>
        <w:t>1</w:t>
      </w:r>
      <w:r w:rsidR="008920F2" w:rsidRPr="00E37B9C">
        <w:fldChar w:fldCharType="end"/>
      </w:r>
      <w:r w:rsidR="001304ED" w:rsidRPr="00E37B9C">
        <w:t xml:space="preserve"> These projections are borne out in recent history, with clear increases in the annual frequencies of flood and temperature anomalies over the last 25 years</w:t>
      </w:r>
      <w:r w:rsidR="000D4DB8" w:rsidRPr="00E37B9C">
        <w:t>.</w:t>
      </w:r>
      <w:r w:rsidR="00E176F8" w:rsidRPr="00E37B9C">
        <w:t xml:space="preserve"> Whilst there are important trends within regions and income-groups</w:t>
      </w:r>
      <w:r w:rsidR="000D4DB8" w:rsidRPr="00E37B9C">
        <w:t xml:space="preserve"> in the lethality of weather-related disasters</w:t>
      </w:r>
      <w:r w:rsidR="00E176F8" w:rsidRPr="00E37B9C">
        <w:t>,</w:t>
      </w:r>
      <w:r w:rsidR="000D4DB8" w:rsidRPr="00E37B9C">
        <w:t xml:space="preserve"> no clear trend is seen</w:t>
      </w:r>
      <w:r w:rsidR="00E176F8" w:rsidRPr="00E37B9C">
        <w:t xml:space="preserve"> at the global level</w:t>
      </w:r>
      <w:r w:rsidR="000D4DB8" w:rsidRPr="00E37B9C">
        <w:t>, with the exception of a slight decline in the absolute numbers of those affected by floods</w:t>
      </w:r>
      <w:r w:rsidR="00E176F8" w:rsidRPr="00E37B9C">
        <w:t>.</w:t>
      </w:r>
      <w:r w:rsidR="000D4DB8" w:rsidRPr="00E37B9C">
        <w:t xml:space="preserve"> As section </w:t>
      </w:r>
      <w:r w:rsidR="00696A5D" w:rsidRPr="00E37B9C">
        <w:t xml:space="preserve">2 </w:t>
      </w:r>
      <w:r w:rsidR="000D4DB8" w:rsidRPr="00E37B9C">
        <w:t xml:space="preserve">of this report describes, governments and national health services are increasingly adapting to extreme weather events and climate change, with impressive results. These adaptation interventions and broader development initiatives present a plausible explanation for the results identified here. </w:t>
      </w:r>
      <w:r w:rsidR="00A44109" w:rsidRPr="00E37B9C">
        <w:t xml:space="preserve">Crucially, Indicator </w:t>
      </w:r>
      <w:r w:rsidR="00F773C1" w:rsidRPr="00E37B9C">
        <w:t>4.1</w:t>
      </w:r>
      <w:r w:rsidR="00A44109" w:rsidRPr="00E37B9C">
        <w:t xml:space="preserve"> makes clear that health and human wellbeing is impacted indirectly through the economic and social losses that result from such events. </w:t>
      </w:r>
    </w:p>
    <w:p w14:paraId="2C18015C" w14:textId="427E481B" w:rsidR="00260FBF" w:rsidRPr="00E37B9C" w:rsidRDefault="00260FBF" w:rsidP="00D83595"/>
    <w:p w14:paraId="4552D100" w14:textId="0E406B6B" w:rsidR="00260FBF" w:rsidRPr="00E37B9C" w:rsidRDefault="00260FBF" w:rsidP="00260FBF">
      <w:r w:rsidRPr="00E37B9C">
        <w:t>Indicator 1.6 makes use of the same methods and data sources</w:t>
      </w:r>
      <w:r w:rsidR="00C95599" w:rsidRPr="00E37B9C">
        <w:t xml:space="preserve"> (the Emergency Events Database (EM-DAT))</w:t>
      </w:r>
      <w:r w:rsidRPr="00E37B9C">
        <w:t xml:space="preserve"> described in the 2017 Lancet Countdown report, and in Appendix </w:t>
      </w:r>
      <w:r w:rsidR="00893ADB" w:rsidRPr="00E37B9C">
        <w:t>2</w:t>
      </w:r>
      <w:r w:rsidRPr="00E37B9C">
        <w:t>.</w:t>
      </w:r>
      <w:r w:rsidRPr="00E37B9C">
        <w:fldChar w:fldCharType="begin"/>
      </w:r>
      <w:r w:rsidR="008A51BB" w:rsidRPr="00E37B9C">
        <w:instrText xml:space="preserve"> ADDIN EN.CITE &lt;EndNote&gt;&lt;Cite&gt;&lt;Author&gt;Watts&lt;/Author&gt;&lt;Year&gt;2017&lt;/Year&gt;&lt;RecNum&gt;296&lt;/RecNum&gt;&lt;DisplayText&gt;&lt;style face="superscript"&gt;9,26&lt;/style&gt;&lt;/DisplayText&gt;&lt;record&gt;&lt;rec-number&gt;296&lt;/rec-number&gt;&lt;foreign-keys&gt;&lt;key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Emergency Events Database&lt;/Author&gt;&lt;Year&gt;2018&lt;/Year&gt;&lt;RecNum&gt;345&lt;/RecNum&gt;&lt;record&gt;&lt;rec-number&gt;345&lt;/rec-number&gt;&lt;foreign-keys&gt;&lt;key app="EN" db-id="v9e9fvszixpz5ueeteov5er8f2fwwf25fxss" timestamp="1526468623"&gt;345&lt;/key&gt;&lt;/foreign-keys&gt;&lt;ref-type name="Dataset"&gt;59&lt;/ref-type&gt;&lt;contributors&gt;&lt;authors&gt;&lt;author&gt;Emergency Events Database,&lt;/author&gt;&lt;/authors&gt;&lt;/contributors&gt;&lt;titles&gt;&lt;title&gt;The International Disaster Database - Centre for Research on the Epidemiology of Disasters&lt;/title&gt;&lt;/titles&gt;&lt;dates&gt;&lt;year&gt;2018&lt;/year&gt;&lt;/dates&gt;&lt;urls&gt;&lt;/urls&gt;&lt;/record&gt;&lt;/Cite&gt;&lt;/EndNote&gt;</w:instrText>
      </w:r>
      <w:r w:rsidRPr="00E37B9C">
        <w:fldChar w:fldCharType="separate"/>
      </w:r>
      <w:r w:rsidR="008A51BB" w:rsidRPr="00E37B9C">
        <w:rPr>
          <w:noProof/>
          <w:vertAlign w:val="superscript"/>
        </w:rPr>
        <w:t>9,26</w:t>
      </w:r>
      <w:r w:rsidRPr="00E37B9C">
        <w:fldChar w:fldCharType="end"/>
      </w:r>
      <w:r w:rsidRPr="00E37B9C">
        <w:t xml:space="preserve"> </w:t>
      </w:r>
    </w:p>
    <w:p w14:paraId="584473FD" w14:textId="77777777" w:rsidR="00260FBF" w:rsidRPr="00E37B9C" w:rsidRDefault="00260FBF" w:rsidP="00D83595"/>
    <w:p w14:paraId="4A53ADF4" w14:textId="77777777" w:rsidR="00260FBF" w:rsidRPr="00E37B9C" w:rsidRDefault="00260FBF" w:rsidP="00D83595"/>
    <w:p w14:paraId="2F4E017F" w14:textId="77777777" w:rsidR="005F44C6" w:rsidRPr="00E37B9C" w:rsidRDefault="005F44C6" w:rsidP="00D83595"/>
    <w:p w14:paraId="767CD54A" w14:textId="4F8BA2E8" w:rsidR="00743C39" w:rsidRPr="00E37B9C" w:rsidRDefault="00743C39" w:rsidP="00D83595"/>
    <w:p w14:paraId="14B3A413" w14:textId="77777777" w:rsidR="00324AB9" w:rsidRPr="00E37B9C" w:rsidRDefault="00324AB9" w:rsidP="00505D9B">
      <w:pPr>
        <w:rPr>
          <w:rFonts w:cstheme="minorHAnsi"/>
        </w:rPr>
      </w:pPr>
    </w:p>
    <w:p w14:paraId="7AAEE629" w14:textId="10FB9403" w:rsidR="00505D9B" w:rsidRPr="00E37B9C" w:rsidRDefault="00437A75" w:rsidP="00DD2F3C">
      <w:pPr>
        <w:pStyle w:val="Heading2"/>
      </w:pPr>
      <w:bookmarkStart w:id="46" w:name="_Toc517101503"/>
      <w:r w:rsidRPr="00E37B9C">
        <w:t xml:space="preserve">Indicator </w:t>
      </w:r>
      <w:r w:rsidR="00505D9B" w:rsidRPr="00E37B9C">
        <w:t>1.</w:t>
      </w:r>
      <w:r w:rsidR="00324AB9" w:rsidRPr="00E37B9C">
        <w:t>7</w:t>
      </w:r>
      <w:r w:rsidR="00C9246E" w:rsidRPr="00E37B9C">
        <w:t>:</w:t>
      </w:r>
      <w:r w:rsidR="00505D9B" w:rsidRPr="00E37B9C">
        <w:t xml:space="preserve"> Global health trends in climate-sensitive diseases</w:t>
      </w:r>
      <w:bookmarkEnd w:id="46"/>
    </w:p>
    <w:p w14:paraId="22C0998C" w14:textId="4815B31D" w:rsidR="003132AF" w:rsidRPr="00E37B9C" w:rsidRDefault="003132AF" w:rsidP="00505D9B">
      <w:pPr>
        <w:rPr>
          <w:rFonts w:cstheme="minorHAnsi"/>
        </w:rPr>
      </w:pPr>
      <w:r w:rsidRPr="00E37B9C">
        <w:rPr>
          <w:rFonts w:cstheme="minorHAnsi"/>
          <w:b/>
          <w:i/>
        </w:rPr>
        <w:t>Headline finding</w:t>
      </w:r>
      <w:r w:rsidRPr="00E37B9C">
        <w:rPr>
          <w:rFonts w:cstheme="minorHAnsi"/>
          <w:i/>
        </w:rPr>
        <w:t>:</w:t>
      </w:r>
      <w:r w:rsidR="001A24AD" w:rsidRPr="00E37B9C">
        <w:rPr>
          <w:rFonts w:cstheme="minorHAnsi"/>
          <w:i/>
        </w:rPr>
        <w:t xml:space="preserve"> </w:t>
      </w:r>
      <w:r w:rsidR="00937C0E" w:rsidRPr="00E37B9C">
        <w:rPr>
          <w:rFonts w:cstheme="minorHAnsi"/>
          <w:i/>
        </w:rPr>
        <w:t>Although g</w:t>
      </w:r>
      <w:r w:rsidR="00F57AB3" w:rsidRPr="00E37B9C">
        <w:rPr>
          <w:rFonts w:cstheme="minorHAnsi"/>
          <w:i/>
        </w:rPr>
        <w:t xml:space="preserve">lobal health and development interventions have resulted in </w:t>
      </w:r>
      <w:r w:rsidR="00937C0E" w:rsidRPr="00E37B9C">
        <w:rPr>
          <w:rFonts w:cstheme="minorHAnsi"/>
          <w:i/>
        </w:rPr>
        <w:t xml:space="preserve">some </w:t>
      </w:r>
      <w:r w:rsidR="00F57AB3" w:rsidRPr="00E37B9C">
        <w:rPr>
          <w:rFonts w:cstheme="minorHAnsi"/>
          <w:i/>
        </w:rPr>
        <w:t xml:space="preserve">impressive improvements in human health and wellbeing, mortality from two particularly climate-sensitive diseases - </w:t>
      </w:r>
      <w:r w:rsidR="001A24AD" w:rsidRPr="00E37B9C">
        <w:rPr>
          <w:rFonts w:cstheme="minorHAnsi"/>
          <w:i/>
        </w:rPr>
        <w:t xml:space="preserve">dengue </w:t>
      </w:r>
      <w:r w:rsidR="00F57AB3" w:rsidRPr="00E37B9C">
        <w:rPr>
          <w:rFonts w:cstheme="minorHAnsi"/>
          <w:i/>
        </w:rPr>
        <w:t xml:space="preserve">fever </w:t>
      </w:r>
      <w:r w:rsidR="001A24AD" w:rsidRPr="00E37B9C">
        <w:rPr>
          <w:rFonts w:cstheme="minorHAnsi"/>
          <w:i/>
        </w:rPr>
        <w:t xml:space="preserve">and malignant skin melanoma </w:t>
      </w:r>
      <w:r w:rsidR="00F57AB3" w:rsidRPr="00E37B9C">
        <w:rPr>
          <w:rFonts w:cstheme="minorHAnsi"/>
          <w:i/>
        </w:rPr>
        <w:t>–</w:t>
      </w:r>
      <w:r w:rsidR="00937C0E" w:rsidRPr="00E37B9C">
        <w:rPr>
          <w:rFonts w:cstheme="minorHAnsi"/>
          <w:i/>
        </w:rPr>
        <w:t xml:space="preserve"> is still</w:t>
      </w:r>
      <w:r w:rsidR="00F57AB3" w:rsidRPr="00E37B9C">
        <w:rPr>
          <w:rFonts w:cstheme="minorHAnsi"/>
          <w:i/>
        </w:rPr>
        <w:t xml:space="preserve"> rising in regions most susceptible to both diseases.</w:t>
      </w:r>
    </w:p>
    <w:p w14:paraId="51CF6401" w14:textId="77777777" w:rsidR="003132AF" w:rsidRPr="00E37B9C" w:rsidRDefault="003132AF" w:rsidP="00505D9B">
      <w:pPr>
        <w:rPr>
          <w:rFonts w:cstheme="minorHAnsi"/>
        </w:rPr>
      </w:pPr>
    </w:p>
    <w:p w14:paraId="1C3C5388" w14:textId="1021B713" w:rsidR="003132AF" w:rsidRPr="00E37B9C" w:rsidRDefault="005269FE" w:rsidP="001F4AD3">
      <w:pPr>
        <w:pStyle w:val="NoSpacing"/>
        <w:rPr>
          <w:lang w:val="en-GB"/>
        </w:rPr>
      </w:pPr>
      <w:r w:rsidRPr="00E37B9C">
        <w:rPr>
          <w:lang w:val="en-GB"/>
        </w:rPr>
        <w:t xml:space="preserve">Climate change interacts directly and indirectly with a wide variety of disease processes, ultimately acting as a force multiplier for many of the existing challenges faced by the global public health community. Drawing out mortality estimates for climate-sensitive diseases calculated by the </w:t>
      </w:r>
      <w:r w:rsidR="00C77296">
        <w:rPr>
          <w:lang w:val="en-GB"/>
        </w:rPr>
        <w:t>GB</w:t>
      </w:r>
      <w:r w:rsidR="002A15B2">
        <w:rPr>
          <w:lang w:val="en-GB"/>
        </w:rPr>
        <w:t>D</w:t>
      </w:r>
      <w:r w:rsidRPr="00E37B9C">
        <w:rPr>
          <w:lang w:val="en-GB"/>
        </w:rPr>
        <w:t xml:space="preserve"> helps to elucidate these macro-trends over time</w:t>
      </w:r>
      <w:r w:rsidR="009E00CE" w:rsidRPr="00E37B9C">
        <w:rPr>
          <w:lang w:val="en-GB"/>
        </w:rPr>
        <w:t xml:space="preserve"> (</w:t>
      </w:r>
      <w:r w:rsidR="000A3DEE">
        <w:rPr>
          <w:lang w:val="en-GB"/>
        </w:rPr>
        <w:t>f</w:t>
      </w:r>
      <w:r w:rsidR="009E00CE" w:rsidRPr="00E37B9C">
        <w:rPr>
          <w:lang w:val="en-GB"/>
        </w:rPr>
        <w:t xml:space="preserve">igure </w:t>
      </w:r>
      <w:r w:rsidR="00211D49">
        <w:rPr>
          <w:lang w:val="en-GB"/>
        </w:rPr>
        <w:t>5</w:t>
      </w:r>
      <w:r w:rsidR="009E00CE" w:rsidRPr="00E37B9C">
        <w:rPr>
          <w:lang w:val="en-GB"/>
        </w:rPr>
        <w:t>)</w:t>
      </w:r>
      <w:r w:rsidRPr="00E37B9C">
        <w:rPr>
          <w:lang w:val="en-GB"/>
        </w:rPr>
        <w:t>.</w:t>
      </w:r>
      <w:r w:rsidR="00AF3E4C" w:rsidRPr="00E37B9C">
        <w:rPr>
          <w:lang w:val="en-GB"/>
        </w:rPr>
        <w:fldChar w:fldCharType="begin"/>
      </w:r>
      <w:r w:rsidR="008A51BB" w:rsidRPr="00E37B9C">
        <w:rPr>
          <w:lang w:val="en-GB"/>
        </w:rPr>
        <w:instrText xml:space="preserve"> ADDIN EN.CITE &lt;EndNote&gt;&lt;Cite&gt;&lt;Author&gt;Global Burden of Disease&lt;/Author&gt;&lt;Year&gt;2016&lt;/Year&gt;&lt;RecNum&gt;93&lt;/RecNum&gt;&lt;DisplayText&gt;&lt;style face="superscript"&gt;14&lt;/style&gt;&lt;/DisplayText&gt;&lt;record&gt;&lt;rec-number&gt;93&lt;/rec-number&gt;&lt;foreign-keys&gt;&lt;key app="EN" db-id="v9e9fvszixpz5ueeteov5er8f2fwwf25fxss" timestamp="1498897660"&gt;93&lt;/key&gt;&lt;/foreign-keys&gt;&lt;ref-type name="Dataset"&gt;59&lt;/ref-type&gt;&lt;contributors&gt;&lt;authors&gt;&lt;author&gt;Global Burden of Disease,&lt;/author&gt;&lt;/authors&gt;&lt;secondary-authors&gt;&lt;author&gt;Institute for Health Metrics and Evaluation (IHME)&lt;/author&gt;&lt;/secondary-authors&gt;&lt;/contributors&gt;&lt;titles&gt;&lt;title&gt;Global Burden of Disease Study 2015. Global Burden of Disease Study 2015 (GBD 2015) Results&lt;/title&gt;&lt;/titles&gt;&lt;dates&gt;&lt;year&gt;2016&lt;/year&gt;&lt;/dates&gt;&lt;pub-location&gt;Seattle, United States&lt;/pub-location&gt;&lt;urls&gt;&lt;related-urls&gt;&lt;url&gt;http://ghdx.healthdata.org/gbd-results-tool. &lt;/url&gt;&lt;/related-urls&gt;&lt;/urls&gt;&lt;/record&gt;&lt;/Cite&gt;&lt;/EndNote&gt;</w:instrText>
      </w:r>
      <w:r w:rsidR="00AF3E4C" w:rsidRPr="00E37B9C">
        <w:rPr>
          <w:lang w:val="en-GB"/>
        </w:rPr>
        <w:fldChar w:fldCharType="separate"/>
      </w:r>
      <w:r w:rsidR="008A51BB" w:rsidRPr="00E37B9C">
        <w:rPr>
          <w:noProof/>
          <w:vertAlign w:val="superscript"/>
          <w:lang w:val="en-GB"/>
        </w:rPr>
        <w:t>14</w:t>
      </w:r>
      <w:r w:rsidR="00AF3E4C" w:rsidRPr="00E37B9C">
        <w:rPr>
          <w:lang w:val="en-GB"/>
        </w:rPr>
        <w:fldChar w:fldCharType="end"/>
      </w:r>
      <w:r w:rsidR="003132AF" w:rsidRPr="00E37B9C">
        <w:rPr>
          <w:lang w:val="en-GB"/>
        </w:rPr>
        <w:t xml:space="preserve"> </w:t>
      </w:r>
      <w:r w:rsidRPr="00E37B9C">
        <w:rPr>
          <w:lang w:val="en-GB"/>
        </w:rPr>
        <w:t>Climate change’s role in influencing these trends will vary depending on disease process, geography, and demographic profile</w:t>
      </w:r>
      <w:r w:rsidR="00697F35">
        <w:rPr>
          <w:lang w:val="en-GB"/>
        </w:rPr>
        <w:t xml:space="preserve"> of affected regions and populations</w:t>
      </w:r>
      <w:r w:rsidRPr="00E37B9C">
        <w:rPr>
          <w:lang w:val="en-GB"/>
        </w:rPr>
        <w:t>.</w:t>
      </w:r>
    </w:p>
    <w:p w14:paraId="515D41BA" w14:textId="77777777" w:rsidR="003132AF" w:rsidRPr="00E37B9C" w:rsidRDefault="003132AF" w:rsidP="003132AF">
      <w:pPr>
        <w:pStyle w:val="NoSpacing"/>
        <w:rPr>
          <w:lang w:val="en-GB"/>
        </w:rPr>
      </w:pPr>
    </w:p>
    <w:p w14:paraId="01AF54B1" w14:textId="4C4DD154" w:rsidR="003132AF" w:rsidRPr="00E37B9C" w:rsidRDefault="003132AF" w:rsidP="003132AF">
      <w:pPr>
        <w:pStyle w:val="NoSpacing"/>
        <w:rPr>
          <w:lang w:val="en-GB"/>
        </w:rPr>
      </w:pPr>
      <w:r w:rsidRPr="00E37B9C">
        <w:rPr>
          <w:lang w:val="en-GB"/>
        </w:rPr>
        <w:t xml:space="preserve">The reference category – all-cause mortality – </w:t>
      </w:r>
      <w:r w:rsidR="00E74531" w:rsidRPr="00E37B9C">
        <w:rPr>
          <w:lang w:val="en-GB"/>
        </w:rPr>
        <w:t>shows</w:t>
      </w:r>
      <w:r w:rsidRPr="00E37B9C">
        <w:rPr>
          <w:lang w:val="en-GB"/>
        </w:rPr>
        <w:t xml:space="preserve"> a strong </w:t>
      </w:r>
      <w:r w:rsidR="005269FE" w:rsidRPr="00E37B9C">
        <w:rPr>
          <w:lang w:val="en-GB"/>
        </w:rPr>
        <w:t>improvement</w:t>
      </w:r>
      <w:r w:rsidRPr="00E37B9C">
        <w:rPr>
          <w:lang w:val="en-GB"/>
        </w:rPr>
        <w:t xml:space="preserve"> in mortality rates in Africa, and a significant reduction in </w:t>
      </w:r>
      <w:r w:rsidR="005269FE" w:rsidRPr="00E37B9C">
        <w:rPr>
          <w:lang w:val="en-GB"/>
        </w:rPr>
        <w:t>S</w:t>
      </w:r>
      <w:r w:rsidR="00E74531" w:rsidRPr="00E37B9C">
        <w:rPr>
          <w:lang w:val="en-GB"/>
        </w:rPr>
        <w:t xml:space="preserve">outh </w:t>
      </w:r>
      <w:r w:rsidR="005269FE" w:rsidRPr="00E37B9C">
        <w:rPr>
          <w:lang w:val="en-GB"/>
        </w:rPr>
        <w:t>E</w:t>
      </w:r>
      <w:r w:rsidR="00E74531" w:rsidRPr="00E37B9C">
        <w:rPr>
          <w:lang w:val="en-GB"/>
        </w:rPr>
        <w:t>ast</w:t>
      </w:r>
      <w:r w:rsidRPr="00E37B9C">
        <w:rPr>
          <w:lang w:val="en-GB"/>
        </w:rPr>
        <w:t xml:space="preserve"> Asia.</w:t>
      </w:r>
      <w:r w:rsidR="007A010E">
        <w:rPr>
          <w:lang w:val="en-GB"/>
        </w:rPr>
        <w:t xml:space="preserve"> Diarrheal diseases also show marked decreases, especially in Africa.</w:t>
      </w:r>
      <w:r w:rsidR="005269FE" w:rsidRPr="00E37B9C">
        <w:rPr>
          <w:lang w:val="en-GB"/>
        </w:rPr>
        <w:t xml:space="preserve"> In contrast to this, mortality from dengue fever is clearly increasing rapidly, especially in regions most susceptible to its spread - S</w:t>
      </w:r>
      <w:r w:rsidR="00E74531" w:rsidRPr="00E37B9C">
        <w:rPr>
          <w:lang w:val="en-GB"/>
        </w:rPr>
        <w:t xml:space="preserve">outh </w:t>
      </w:r>
      <w:r w:rsidR="005269FE" w:rsidRPr="00E37B9C">
        <w:rPr>
          <w:lang w:val="en-GB"/>
        </w:rPr>
        <w:t>E</w:t>
      </w:r>
      <w:r w:rsidR="00E74531" w:rsidRPr="00E37B9C">
        <w:rPr>
          <w:lang w:val="en-GB"/>
        </w:rPr>
        <w:t>ast</w:t>
      </w:r>
      <w:r w:rsidRPr="00E37B9C">
        <w:rPr>
          <w:lang w:val="en-GB"/>
        </w:rPr>
        <w:t xml:space="preserve"> Asia</w:t>
      </w:r>
      <w:r w:rsidR="007A010E">
        <w:rPr>
          <w:lang w:val="en-GB"/>
        </w:rPr>
        <w:t xml:space="preserve"> and</w:t>
      </w:r>
      <w:r w:rsidRPr="00E37B9C">
        <w:rPr>
          <w:lang w:val="en-GB"/>
        </w:rPr>
        <w:t xml:space="preserve"> </w:t>
      </w:r>
      <w:r w:rsidR="005269FE" w:rsidRPr="00E37B9C">
        <w:rPr>
          <w:lang w:val="en-GB"/>
        </w:rPr>
        <w:t xml:space="preserve">the </w:t>
      </w:r>
      <w:r w:rsidRPr="00E37B9C">
        <w:rPr>
          <w:lang w:val="en-GB"/>
        </w:rPr>
        <w:t xml:space="preserve">Americas. </w:t>
      </w:r>
      <w:r w:rsidR="005269FE" w:rsidRPr="00E37B9C">
        <w:rPr>
          <w:lang w:val="en-GB"/>
        </w:rPr>
        <w:t>Mortality rates for malignant melanoma</w:t>
      </w:r>
      <w:r w:rsidR="0012712D">
        <w:rPr>
          <w:lang w:val="en-GB"/>
        </w:rPr>
        <w:t>, which notably has a decadal delay</w:t>
      </w:r>
      <w:r w:rsidR="00054235">
        <w:rPr>
          <w:lang w:val="en-GB"/>
        </w:rPr>
        <w:t>,</w:t>
      </w:r>
      <w:r w:rsidR="0012712D">
        <w:rPr>
          <w:lang w:val="en-GB"/>
        </w:rPr>
        <w:t xml:space="preserve"> </w:t>
      </w:r>
      <w:r w:rsidR="00054235">
        <w:rPr>
          <w:lang w:val="en-GB"/>
        </w:rPr>
        <w:t>from</w:t>
      </w:r>
      <w:r w:rsidR="0012712D">
        <w:rPr>
          <w:lang w:val="en-GB"/>
        </w:rPr>
        <w:t xml:space="preserve"> exposure to mortality</w:t>
      </w:r>
      <w:r w:rsidR="00054235">
        <w:rPr>
          <w:lang w:val="en-GB"/>
        </w:rPr>
        <w:t>,</w:t>
      </w:r>
      <w:r w:rsidR="0012712D">
        <w:rPr>
          <w:lang w:val="en-GB"/>
        </w:rPr>
        <w:t xml:space="preserve"> and</w:t>
      </w:r>
      <w:r w:rsidR="007A010E">
        <w:rPr>
          <w:lang w:val="en-GB"/>
        </w:rPr>
        <w:t xml:space="preserve"> is associated with exposure to </w:t>
      </w:r>
      <w:r w:rsidR="005269FE" w:rsidRPr="00E37B9C">
        <w:rPr>
          <w:lang w:val="en-GB"/>
        </w:rPr>
        <w:t xml:space="preserve">ultraviolet </w:t>
      </w:r>
      <w:r w:rsidR="007A010E">
        <w:rPr>
          <w:lang w:val="en-GB"/>
        </w:rPr>
        <w:t xml:space="preserve">radiation, </w:t>
      </w:r>
      <w:r w:rsidR="005269FE" w:rsidRPr="00E37B9C">
        <w:rPr>
          <w:lang w:val="en-GB"/>
        </w:rPr>
        <w:t xml:space="preserve">have increased markedly in Europe, the Americas, and the Western Pacific. </w:t>
      </w:r>
      <w:r w:rsidR="009E00CE" w:rsidRPr="00E37B9C">
        <w:rPr>
          <w:lang w:val="en-GB"/>
        </w:rPr>
        <w:t xml:space="preserve">The methods for this indicator are described in full in the 2017 Lancet Countdown report, and in Appendix </w:t>
      </w:r>
      <w:r w:rsidR="00893ADB" w:rsidRPr="00E37B9C">
        <w:rPr>
          <w:lang w:val="en-GB"/>
        </w:rPr>
        <w:t>2</w:t>
      </w:r>
      <w:r w:rsidR="009E00CE" w:rsidRPr="00E37B9C">
        <w:rPr>
          <w:lang w:val="en-GB"/>
        </w:rPr>
        <w:t>.</w:t>
      </w:r>
      <w:r w:rsidR="004C6E3D" w:rsidRPr="00E37B9C">
        <w:rPr>
          <w:lang w:val="en-GB"/>
        </w:rPr>
        <w:fldChar w:fldCharType="begin"/>
      </w:r>
      <w:r w:rsidR="004C6E3D" w:rsidRPr="00E37B9C">
        <w:rPr>
          <w:lang w:val="en-GB"/>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4C6E3D" w:rsidRPr="00E37B9C">
        <w:rPr>
          <w:lang w:val="en-GB"/>
        </w:rPr>
        <w:fldChar w:fldCharType="separate"/>
      </w:r>
      <w:r w:rsidR="004C6E3D" w:rsidRPr="00E37B9C">
        <w:rPr>
          <w:noProof/>
          <w:vertAlign w:val="superscript"/>
          <w:lang w:val="en-GB"/>
        </w:rPr>
        <w:t>9</w:t>
      </w:r>
      <w:r w:rsidR="004C6E3D" w:rsidRPr="00E37B9C">
        <w:rPr>
          <w:lang w:val="en-GB"/>
        </w:rPr>
        <w:fldChar w:fldCharType="end"/>
      </w:r>
      <w:r w:rsidR="009E00CE" w:rsidRPr="00E37B9C">
        <w:rPr>
          <w:lang w:val="en-GB"/>
        </w:rPr>
        <w:t xml:space="preserve"> </w:t>
      </w:r>
    </w:p>
    <w:p w14:paraId="3E50AECB" w14:textId="77777777" w:rsidR="003132AF" w:rsidRPr="00E37B9C" w:rsidRDefault="003132AF" w:rsidP="003132AF">
      <w:pPr>
        <w:pStyle w:val="NoSpacing"/>
        <w:rPr>
          <w:lang w:val="en-GB"/>
        </w:rPr>
      </w:pPr>
    </w:p>
    <w:p w14:paraId="384E66D5" w14:textId="77777777" w:rsidR="003132AF" w:rsidRPr="00E37B9C" w:rsidRDefault="003132AF" w:rsidP="003132AF">
      <w:pPr>
        <w:pStyle w:val="NoSpacing"/>
        <w:rPr>
          <w:lang w:val="en-GB"/>
        </w:rPr>
      </w:pPr>
      <w:r w:rsidRPr="00E37B9C">
        <w:rPr>
          <w:noProof/>
          <w:lang w:val="en-GB" w:eastAsia="en-GB"/>
        </w:rPr>
        <w:drawing>
          <wp:inline distT="0" distB="0" distL="0" distR="0" wp14:anchorId="52F66812" wp14:editId="52034B63">
            <wp:extent cx="5731510" cy="3463290"/>
            <wp:effectExtent l="0" t="0" r="0" b="3810"/>
            <wp:docPr id="7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rtality_Rates_by_WHO_Region_1990-2016-17Apr2018.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463290"/>
                    </a:xfrm>
                    <a:prstGeom prst="rect">
                      <a:avLst/>
                    </a:prstGeom>
                  </pic:spPr>
                </pic:pic>
              </a:graphicData>
            </a:graphic>
          </wp:inline>
        </w:drawing>
      </w:r>
    </w:p>
    <w:p w14:paraId="32CBD5FE" w14:textId="77777777" w:rsidR="003132AF" w:rsidRPr="00E37B9C" w:rsidRDefault="003132AF" w:rsidP="003132AF">
      <w:pPr>
        <w:pStyle w:val="NoSpacing"/>
        <w:rPr>
          <w:lang w:val="en-GB"/>
        </w:rPr>
      </w:pPr>
    </w:p>
    <w:p w14:paraId="50DD383B" w14:textId="0655DE72" w:rsidR="00505D9B" w:rsidRPr="00E37B9C" w:rsidRDefault="005B7BAA" w:rsidP="00E67350">
      <w:pPr>
        <w:keepNext/>
      </w:pPr>
      <w:bookmarkStart w:id="47" w:name="_Hlk515888268"/>
      <w:bookmarkStart w:id="48" w:name="_Toc517865913"/>
      <w:bookmarkStart w:id="49" w:name="_Toc523219994"/>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5</w:t>
      </w:r>
      <w:r w:rsidR="00A83CBF">
        <w:rPr>
          <w:noProof/>
        </w:rPr>
        <w:fldChar w:fldCharType="end"/>
      </w:r>
      <w:r w:rsidR="00CE5145" w:rsidRPr="00E37B9C">
        <w:t>.</w:t>
      </w:r>
      <w:r w:rsidR="003132AF" w:rsidRPr="00E37B9C">
        <w:t xml:space="preserve"> global trends in all-cause mortality and mortality from selected causes as estimated by the Global Burden of Disease 2017, for the period 1990 to 2016, by World Bank Regions. </w:t>
      </w:r>
      <w:r w:rsidR="00AF3E4C" w:rsidRPr="00E37B9C">
        <w:t>Source: Global Burden of Disease, 2016.</w:t>
      </w:r>
      <w:bookmarkEnd w:id="47"/>
      <w:r w:rsidR="00AF3E4C" w:rsidRPr="00E37B9C">
        <w:fldChar w:fldCharType="begin"/>
      </w:r>
      <w:r w:rsidR="008A51BB" w:rsidRPr="00E37B9C">
        <w:instrText xml:space="preserve"> ADDIN EN.CITE &lt;EndNote&gt;&lt;Cite&gt;&lt;Author&gt;Global Burden of Disease&lt;/Author&gt;&lt;Year&gt;2016&lt;/Year&gt;&lt;RecNum&gt;93&lt;/RecNum&gt;&lt;DisplayText&gt;&lt;style face="superscript"&gt;14&lt;/style&gt;&lt;/DisplayText&gt;&lt;record&gt;&lt;rec-number&gt;93&lt;/rec-number&gt;&lt;foreign-keys&gt;&lt;key app="EN" db-id="v9e9fvszixpz5ueeteov5er8f2fwwf25fxss" timestamp="1498897660"&gt;93&lt;/key&gt;&lt;/foreign-keys&gt;&lt;ref-type name="Dataset"&gt;59&lt;/ref-type&gt;&lt;contributors&gt;&lt;authors&gt;&lt;author&gt;Global Burden of Disease,&lt;/author&gt;&lt;/authors&gt;&lt;secondary-authors&gt;&lt;author&gt;Institute for Health Metrics and Evaluation (IHME)&lt;/author&gt;&lt;/secondary-authors&gt;&lt;/contributors&gt;&lt;titles&gt;&lt;title&gt;Global Burden of Disease Study 2015. Global Burden of Disease Study 2015 (GBD 2015) Results&lt;/title&gt;&lt;/titles&gt;&lt;dates&gt;&lt;year&gt;2016&lt;/year&gt;&lt;/dates&gt;&lt;pub-location&gt;Seattle, United States&lt;/pub-location&gt;&lt;urls&gt;&lt;related-urls&gt;&lt;url&gt;http://ghdx.healthdata.org/gbd-results-tool. &lt;/url&gt;&lt;/related-urls&gt;&lt;/urls&gt;&lt;/record&gt;&lt;/Cite&gt;&lt;/EndNote&gt;</w:instrText>
      </w:r>
      <w:r w:rsidR="00AF3E4C" w:rsidRPr="00E37B9C">
        <w:fldChar w:fldCharType="separate"/>
      </w:r>
      <w:r w:rsidR="008A51BB" w:rsidRPr="00E37B9C">
        <w:rPr>
          <w:noProof/>
          <w:vertAlign w:val="superscript"/>
        </w:rPr>
        <w:t>14</w:t>
      </w:r>
      <w:bookmarkEnd w:id="48"/>
      <w:bookmarkEnd w:id="49"/>
      <w:r w:rsidR="00AF3E4C" w:rsidRPr="00E37B9C">
        <w:fldChar w:fldCharType="end"/>
      </w:r>
    </w:p>
    <w:p w14:paraId="2EBCC0DF" w14:textId="77777777" w:rsidR="009E00CE" w:rsidRPr="00E37B9C" w:rsidRDefault="009E00CE" w:rsidP="003132AF">
      <w:pPr>
        <w:pStyle w:val="NoSpacing"/>
        <w:rPr>
          <w:lang w:val="en-GB"/>
        </w:rPr>
      </w:pPr>
    </w:p>
    <w:p w14:paraId="410EEB73" w14:textId="737B4BB3" w:rsidR="00A06AFC" w:rsidRPr="00E37B9C" w:rsidRDefault="008A51BB" w:rsidP="00DD2F3C">
      <w:pPr>
        <w:pStyle w:val="Heading2"/>
      </w:pPr>
      <w:bookmarkStart w:id="50" w:name="_Toc517101504"/>
      <w:r w:rsidRPr="00E37B9C">
        <w:t xml:space="preserve">indicator 1.8: </w:t>
      </w:r>
      <w:r w:rsidR="00A06AFC" w:rsidRPr="00E37B9C">
        <w:t>Climate</w:t>
      </w:r>
      <w:r w:rsidR="00950EE0" w:rsidRPr="00E37B9C">
        <w:t>-</w:t>
      </w:r>
      <w:r w:rsidR="00A06AFC" w:rsidRPr="00E37B9C">
        <w:t>sensitive infectious diseases</w:t>
      </w:r>
      <w:bookmarkEnd w:id="50"/>
    </w:p>
    <w:p w14:paraId="6E35A1AF" w14:textId="33451424" w:rsidR="00C415CD" w:rsidRPr="00E37B9C" w:rsidRDefault="00C72E2C" w:rsidP="00A671CF">
      <w:pPr>
        <w:jc w:val="both"/>
        <w:rPr>
          <w:i/>
          <w:lang w:val="en-US"/>
        </w:rPr>
      </w:pPr>
      <w:r w:rsidRPr="00E37B9C">
        <w:rPr>
          <w:b/>
          <w:i/>
          <w:lang w:val="en-US"/>
        </w:rPr>
        <w:t>Headline finding</w:t>
      </w:r>
      <w:r w:rsidRPr="00E37B9C">
        <w:rPr>
          <w:i/>
          <w:lang w:val="en-US"/>
        </w:rPr>
        <w:t xml:space="preserve">: </w:t>
      </w:r>
      <w:r w:rsidR="00C415CD" w:rsidRPr="00E37B9C">
        <w:rPr>
          <w:i/>
          <w:lang w:val="en-US"/>
        </w:rPr>
        <w:t xml:space="preserve">In 2016, </w:t>
      </w:r>
      <w:r w:rsidR="00204461" w:rsidRPr="00E37B9C">
        <w:rPr>
          <w:i/>
          <w:lang w:val="en-US"/>
        </w:rPr>
        <w:t xml:space="preserve">global </w:t>
      </w:r>
      <w:r w:rsidR="00C415CD" w:rsidRPr="00E37B9C">
        <w:rPr>
          <w:i/>
          <w:lang w:val="en-US"/>
        </w:rPr>
        <w:t xml:space="preserve">vectorial capacity for the transmission of dengue </w:t>
      </w:r>
      <w:r w:rsidR="00204461" w:rsidRPr="00E37B9C">
        <w:rPr>
          <w:i/>
          <w:lang w:val="en-US"/>
        </w:rPr>
        <w:t>virus was the highest on record, rising to 9.1</w:t>
      </w:r>
      <w:r w:rsidR="00C415CD" w:rsidRPr="00E37B9C">
        <w:rPr>
          <w:i/>
          <w:lang w:val="en-US"/>
        </w:rPr>
        <w:t xml:space="preserve">% and </w:t>
      </w:r>
      <w:r w:rsidR="00204461" w:rsidRPr="00E37B9C">
        <w:rPr>
          <w:i/>
          <w:lang w:val="en-US"/>
        </w:rPr>
        <w:t>11.1</w:t>
      </w:r>
      <w:r w:rsidR="00C415CD" w:rsidRPr="00E37B9C">
        <w:rPr>
          <w:i/>
          <w:lang w:val="en-US"/>
        </w:rPr>
        <w:t xml:space="preserve">% </w:t>
      </w:r>
      <w:r w:rsidR="00204461" w:rsidRPr="00E37B9C">
        <w:rPr>
          <w:i/>
          <w:lang w:val="en-US"/>
        </w:rPr>
        <w:t xml:space="preserve">above the 1950s baseline </w:t>
      </w:r>
      <w:r w:rsidR="00C415CD" w:rsidRPr="00E37B9C">
        <w:rPr>
          <w:i/>
          <w:lang w:val="en-US"/>
        </w:rPr>
        <w:t xml:space="preserve">for Aedes aedypti and Aedes albopictus, </w:t>
      </w:r>
      <w:r w:rsidR="00204461" w:rsidRPr="00E37B9C">
        <w:rPr>
          <w:i/>
          <w:lang w:val="en-US"/>
        </w:rPr>
        <w:t>respectively</w:t>
      </w:r>
      <w:r w:rsidR="00C415CD" w:rsidRPr="00E37B9C">
        <w:rPr>
          <w:i/>
          <w:lang w:val="en-US"/>
        </w:rPr>
        <w:t>.</w:t>
      </w:r>
    </w:p>
    <w:p w14:paraId="12F83DE6" w14:textId="77777777" w:rsidR="00C415CD" w:rsidRPr="00E37B9C" w:rsidRDefault="00C415CD" w:rsidP="00A671CF">
      <w:pPr>
        <w:jc w:val="both"/>
        <w:rPr>
          <w:lang w:val="en-US"/>
        </w:rPr>
      </w:pPr>
    </w:p>
    <w:p w14:paraId="6C1C8252" w14:textId="37B1E108" w:rsidR="00020FBA" w:rsidRPr="00E37B9C" w:rsidRDefault="00020FBA" w:rsidP="00DD2F3C">
      <w:pPr>
        <w:rPr>
          <w:lang w:val="en-US"/>
        </w:rPr>
      </w:pPr>
      <w:r w:rsidRPr="00E37B9C">
        <w:rPr>
          <w:lang w:val="en-US"/>
        </w:rPr>
        <w:t xml:space="preserve">Changing climatic conditions are a key determinant for the spread </w:t>
      </w:r>
      <w:r w:rsidR="00204461" w:rsidRPr="00E37B9C">
        <w:rPr>
          <w:lang w:val="en-US"/>
        </w:rPr>
        <w:t xml:space="preserve">and impact </w:t>
      </w:r>
      <w:r w:rsidRPr="00E37B9C">
        <w:rPr>
          <w:lang w:val="en-US"/>
        </w:rPr>
        <w:t>of many</w:t>
      </w:r>
      <w:r w:rsidR="00950EE0" w:rsidRPr="00E37B9C">
        <w:rPr>
          <w:lang w:val="en-US"/>
        </w:rPr>
        <w:t xml:space="preserve"> </w:t>
      </w:r>
      <w:r w:rsidR="00204461" w:rsidRPr="00E37B9C">
        <w:rPr>
          <w:lang w:val="en-US"/>
        </w:rPr>
        <w:t xml:space="preserve">infectious </w:t>
      </w:r>
      <w:r w:rsidR="00950EE0" w:rsidRPr="00E37B9C">
        <w:rPr>
          <w:lang w:val="en-US"/>
        </w:rPr>
        <w:t>disease</w:t>
      </w:r>
      <w:r w:rsidR="00204461" w:rsidRPr="00E37B9C">
        <w:rPr>
          <w:lang w:val="en-US"/>
        </w:rPr>
        <w:t>s. U</w:t>
      </w:r>
      <w:r w:rsidRPr="00E37B9C">
        <w:rPr>
          <w:lang w:val="en-US"/>
        </w:rPr>
        <w:t xml:space="preserve">nderstanding how climate change is altering the </w:t>
      </w:r>
      <w:r w:rsidR="00204461" w:rsidRPr="00E37B9C">
        <w:rPr>
          <w:lang w:val="en-US"/>
        </w:rPr>
        <w:t xml:space="preserve">environmental suitability for disease vectors, pathogen replication and transmission </w:t>
      </w:r>
      <w:r w:rsidRPr="00E37B9C">
        <w:rPr>
          <w:lang w:val="en-US"/>
        </w:rPr>
        <w:t xml:space="preserve">is vital to understanding the consequences for human exposure. </w:t>
      </w:r>
      <w:r w:rsidR="0030704E" w:rsidRPr="00E37B9C">
        <w:rPr>
          <w:lang w:val="en-US"/>
        </w:rPr>
        <w:t>The 2017 Lancet Countdown</w:t>
      </w:r>
      <w:r w:rsidR="00150D14" w:rsidRPr="00E37B9C">
        <w:rPr>
          <w:lang w:val="en-US"/>
        </w:rPr>
        <w:t xml:space="preserve"> analysis</w:t>
      </w:r>
      <w:r w:rsidR="00C415CD" w:rsidRPr="00E37B9C">
        <w:rPr>
          <w:lang w:val="en-US"/>
        </w:rPr>
        <w:t xml:space="preserve"> on dengue </w:t>
      </w:r>
      <w:r w:rsidR="00204461" w:rsidRPr="00E37B9C">
        <w:rPr>
          <w:lang w:val="en-US"/>
        </w:rPr>
        <w:t xml:space="preserve">virus </w:t>
      </w:r>
      <w:r w:rsidR="00150D14" w:rsidRPr="00E37B9C">
        <w:rPr>
          <w:lang w:val="en-US"/>
        </w:rPr>
        <w:t>is expanded</w:t>
      </w:r>
      <w:r w:rsidR="005429E7" w:rsidRPr="00E37B9C">
        <w:rPr>
          <w:lang w:val="en-US"/>
        </w:rPr>
        <w:t xml:space="preserve"> </w:t>
      </w:r>
      <w:r w:rsidR="00950EE0" w:rsidRPr="00E37B9C">
        <w:rPr>
          <w:lang w:val="en-US"/>
        </w:rPr>
        <w:t>here</w:t>
      </w:r>
      <w:r w:rsidR="00C415CD" w:rsidRPr="00E37B9C">
        <w:rPr>
          <w:lang w:val="en-US"/>
        </w:rPr>
        <w:t>, to include a</w:t>
      </w:r>
      <w:r w:rsidR="00204461" w:rsidRPr="00E37B9C">
        <w:rPr>
          <w:lang w:val="en-US"/>
        </w:rPr>
        <w:t xml:space="preserve"> seasonal analysis of dengue and</w:t>
      </w:r>
      <w:r w:rsidR="00C415CD" w:rsidRPr="00E37B9C">
        <w:rPr>
          <w:lang w:val="en-US"/>
        </w:rPr>
        <w:t xml:space="preserve"> global analysis of </w:t>
      </w:r>
      <w:r w:rsidR="00204461" w:rsidRPr="00E37B9C">
        <w:rPr>
          <w:lang w:val="en-US"/>
        </w:rPr>
        <w:t xml:space="preserve">pathogenic </w:t>
      </w:r>
      <w:r w:rsidR="00204461" w:rsidRPr="006E5D0B">
        <w:rPr>
          <w:i/>
          <w:lang w:val="en-US"/>
        </w:rPr>
        <w:t>V</w:t>
      </w:r>
      <w:r w:rsidR="00C415CD" w:rsidRPr="006E5D0B">
        <w:rPr>
          <w:i/>
          <w:lang w:val="en-US"/>
        </w:rPr>
        <w:t>ibrio</w:t>
      </w:r>
      <w:r w:rsidR="00C415CD" w:rsidRPr="00E37B9C">
        <w:rPr>
          <w:lang w:val="en-US"/>
        </w:rPr>
        <w:t xml:space="preserve"> </w:t>
      </w:r>
      <w:r w:rsidR="00204461" w:rsidRPr="00E37B9C">
        <w:rPr>
          <w:lang w:val="en-US"/>
        </w:rPr>
        <w:t xml:space="preserve">species </w:t>
      </w:r>
      <w:r w:rsidR="00C415CD" w:rsidRPr="00E37B9C">
        <w:rPr>
          <w:lang w:val="en-US"/>
        </w:rPr>
        <w:t xml:space="preserve">and malaria. </w:t>
      </w:r>
      <w:r w:rsidR="00150D14" w:rsidRPr="00E37B9C">
        <w:rPr>
          <w:lang w:val="en-US"/>
        </w:rPr>
        <w:t>The second component</w:t>
      </w:r>
      <w:r w:rsidR="00204461" w:rsidRPr="00E37B9C">
        <w:rPr>
          <w:lang w:val="en-US"/>
        </w:rPr>
        <w:t xml:space="preserve"> of the indicator</w:t>
      </w:r>
      <w:r w:rsidR="00150D14" w:rsidRPr="00E37B9C">
        <w:rPr>
          <w:lang w:val="en-US"/>
        </w:rPr>
        <w:t xml:space="preserve"> analys</w:t>
      </w:r>
      <w:r w:rsidR="00204461" w:rsidRPr="00E37B9C">
        <w:rPr>
          <w:lang w:val="en-US"/>
        </w:rPr>
        <w:t>e</w:t>
      </w:r>
      <w:r w:rsidR="00150D14" w:rsidRPr="00E37B9C">
        <w:rPr>
          <w:lang w:val="en-US"/>
        </w:rPr>
        <w:t xml:space="preserve">s publication trends of </w:t>
      </w:r>
      <w:r w:rsidR="00EB5A7D" w:rsidRPr="00E37B9C">
        <w:rPr>
          <w:lang w:val="en-US"/>
        </w:rPr>
        <w:t xml:space="preserve">climate change-infectious disease </w:t>
      </w:r>
      <w:r w:rsidR="00204461" w:rsidRPr="00E37B9C">
        <w:rPr>
          <w:lang w:val="en-US"/>
        </w:rPr>
        <w:t>research</w:t>
      </w:r>
      <w:r w:rsidR="00EB5A7D" w:rsidRPr="00E37B9C">
        <w:rPr>
          <w:lang w:val="en-US"/>
        </w:rPr>
        <w:t>.</w:t>
      </w:r>
    </w:p>
    <w:p w14:paraId="2BEFC49D" w14:textId="68075780" w:rsidR="00A26413" w:rsidRPr="00E37B9C" w:rsidRDefault="00A26413" w:rsidP="00A671CF">
      <w:pPr>
        <w:jc w:val="both"/>
        <w:rPr>
          <w:lang w:val="en-US"/>
        </w:rPr>
      </w:pPr>
    </w:p>
    <w:p w14:paraId="506835F1" w14:textId="04168C7A" w:rsidR="00A26413" w:rsidRPr="00E37B9C" w:rsidRDefault="00204461" w:rsidP="00A26413">
      <w:pPr>
        <w:rPr>
          <w:b/>
          <w:i/>
          <w:lang w:val="en-US"/>
        </w:rPr>
      </w:pPr>
      <w:r w:rsidRPr="00E37B9C">
        <w:rPr>
          <w:lang w:val="en-US"/>
        </w:rPr>
        <w:t>V</w:t>
      </w:r>
      <w:r w:rsidR="00A26413" w:rsidRPr="00E37B9C">
        <w:rPr>
          <w:lang w:val="en-US"/>
        </w:rPr>
        <w:t xml:space="preserve">ectorial capacity </w:t>
      </w:r>
      <w:r w:rsidRPr="00E37B9C">
        <w:rPr>
          <w:lang w:val="en-US"/>
        </w:rPr>
        <w:t xml:space="preserve">is a measure of the capacity for vectors to transmit a pathogen to a host and is influenced by vector, pathogen and environmental factors. Compared to a 1950s baseline, climatic changes have increased global vectorial capacity </w:t>
      </w:r>
      <w:r w:rsidR="00A26413" w:rsidRPr="00E37B9C">
        <w:rPr>
          <w:lang w:val="en-US"/>
        </w:rPr>
        <w:t>for dengue</w:t>
      </w:r>
      <w:r w:rsidRPr="00E37B9C">
        <w:rPr>
          <w:lang w:val="en-US"/>
        </w:rPr>
        <w:t xml:space="preserve"> in the 2010s</w:t>
      </w:r>
      <w:r w:rsidR="0012712D">
        <w:rPr>
          <w:lang w:val="en-US"/>
        </w:rPr>
        <w:t xml:space="preserve"> (2011-2016 average)</w:t>
      </w:r>
      <w:r w:rsidRPr="00E37B9C">
        <w:rPr>
          <w:lang w:val="en-US"/>
        </w:rPr>
        <w:t xml:space="preserve"> by 7.</w:t>
      </w:r>
      <w:r w:rsidR="00A26413" w:rsidRPr="00E37B9C">
        <w:rPr>
          <w:lang w:val="en-US"/>
        </w:rPr>
        <w:t>8% and 9.</w:t>
      </w:r>
      <w:r w:rsidRPr="00E37B9C">
        <w:rPr>
          <w:lang w:val="en-US"/>
        </w:rPr>
        <w:t>6</w:t>
      </w:r>
      <w:r w:rsidR="00A26413" w:rsidRPr="00E37B9C">
        <w:rPr>
          <w:lang w:val="en-US"/>
        </w:rPr>
        <w:t>%</w:t>
      </w:r>
      <w:r w:rsidRPr="00E37B9C">
        <w:rPr>
          <w:lang w:val="en-US"/>
        </w:rPr>
        <w:t xml:space="preserve"> f</w:t>
      </w:r>
      <w:r w:rsidR="00A26413" w:rsidRPr="00E37B9C">
        <w:rPr>
          <w:lang w:val="en-US"/>
        </w:rPr>
        <w:t xml:space="preserve">or </w:t>
      </w:r>
      <w:r w:rsidRPr="00E37B9C">
        <w:rPr>
          <w:i/>
          <w:lang w:val="en-US"/>
        </w:rPr>
        <w:t>Aedes aegypti</w:t>
      </w:r>
      <w:r w:rsidRPr="00E37B9C">
        <w:rPr>
          <w:lang w:val="en-US"/>
        </w:rPr>
        <w:t xml:space="preserve"> and </w:t>
      </w:r>
      <w:r w:rsidRPr="00E37B9C">
        <w:rPr>
          <w:rFonts w:cstheme="minorHAnsi"/>
          <w:i/>
          <w:lang w:val="en-US"/>
        </w:rPr>
        <w:t>Aedes</w:t>
      </w:r>
      <w:r w:rsidRPr="00E37B9C">
        <w:rPr>
          <w:i/>
          <w:lang w:val="en-US"/>
        </w:rPr>
        <w:t xml:space="preserve"> albopictus</w:t>
      </w:r>
      <w:r w:rsidRPr="00E37B9C">
        <w:rPr>
          <w:lang w:val="en-US"/>
        </w:rPr>
        <w:t>, respectively (</w:t>
      </w:r>
      <w:r w:rsidR="000A3DEE">
        <w:rPr>
          <w:lang w:val="en-US"/>
        </w:rPr>
        <w:t>f</w:t>
      </w:r>
      <w:r w:rsidRPr="00E37B9C">
        <w:rPr>
          <w:lang w:val="en-US"/>
        </w:rPr>
        <w:t xml:space="preserve">igure </w:t>
      </w:r>
      <w:r w:rsidR="00211D49">
        <w:rPr>
          <w:lang w:val="en-US"/>
        </w:rPr>
        <w:t>6</w:t>
      </w:r>
      <w:r w:rsidRPr="00E37B9C">
        <w:rPr>
          <w:lang w:val="en-US"/>
        </w:rPr>
        <w:t>). For both vectors,</w:t>
      </w:r>
      <w:r w:rsidR="00A26413" w:rsidRPr="00E37B9C">
        <w:rPr>
          <w:lang w:val="en-US"/>
        </w:rPr>
        <w:t xml:space="preserve"> 2016 was the most suitable year </w:t>
      </w:r>
      <w:r w:rsidRPr="00E37B9C">
        <w:rPr>
          <w:lang w:val="en-US"/>
        </w:rPr>
        <w:t>on record</w:t>
      </w:r>
      <w:r w:rsidR="00A26413" w:rsidRPr="00E37B9C">
        <w:rPr>
          <w:lang w:val="en-US"/>
        </w:rPr>
        <w:t>.</w:t>
      </w:r>
      <w:r w:rsidR="00A26413" w:rsidRPr="00E37B9C">
        <w:rPr>
          <w:rFonts w:cstheme="minorHAnsi"/>
          <w:lang w:val="en-US"/>
        </w:rPr>
        <w:t xml:space="preserve"> </w:t>
      </w:r>
      <w:r w:rsidR="00697F35">
        <w:rPr>
          <w:rFonts w:cstheme="minorHAnsi"/>
          <w:lang w:val="en-US"/>
        </w:rPr>
        <w:t>In addition</w:t>
      </w:r>
      <w:r w:rsidR="00A26413" w:rsidRPr="00E37B9C">
        <w:rPr>
          <w:rFonts w:cstheme="minorHAnsi"/>
          <w:lang w:val="en-US"/>
        </w:rPr>
        <w:t xml:space="preserve">, </w:t>
      </w:r>
      <w:r w:rsidR="00DA2543" w:rsidRPr="00E37B9C">
        <w:rPr>
          <w:rFonts w:cstheme="minorHAnsi"/>
          <w:lang w:val="en-US"/>
        </w:rPr>
        <w:t xml:space="preserve">the seasonal dynamics of vectorial capacity for dengue from both vectors </w:t>
      </w:r>
      <w:r w:rsidR="00A26413" w:rsidRPr="00E37B9C">
        <w:rPr>
          <w:rFonts w:cstheme="minorHAnsi"/>
          <w:lang w:val="en-US"/>
        </w:rPr>
        <w:t>have lengthened and strengthened</w:t>
      </w:r>
      <w:r w:rsidR="00BD74A7" w:rsidRPr="00E37B9C">
        <w:rPr>
          <w:rFonts w:cstheme="minorHAnsi"/>
          <w:lang w:val="en-US"/>
        </w:rPr>
        <w:t xml:space="preserve"> (Appendix </w:t>
      </w:r>
      <w:r w:rsidR="002101DF" w:rsidRPr="00E37B9C">
        <w:rPr>
          <w:rFonts w:cstheme="minorHAnsi"/>
          <w:lang w:val="en-US"/>
        </w:rPr>
        <w:t>2</w:t>
      </w:r>
      <w:r w:rsidR="00BD74A7" w:rsidRPr="00E37B9C">
        <w:rPr>
          <w:rFonts w:cstheme="minorHAnsi"/>
          <w:lang w:val="en-US"/>
        </w:rPr>
        <w:t>)</w:t>
      </w:r>
      <w:r w:rsidR="00A26413" w:rsidRPr="00E37B9C">
        <w:rPr>
          <w:rFonts w:cstheme="minorHAnsi"/>
          <w:lang w:val="en-US"/>
        </w:rPr>
        <w:t xml:space="preserve">. </w:t>
      </w:r>
      <w:r w:rsidR="00A26413" w:rsidRPr="00E37B9C">
        <w:rPr>
          <w:lang w:val="en-US"/>
        </w:rPr>
        <w:t xml:space="preserve">Model projections suggest this rise will continue for both vectors in step with </w:t>
      </w:r>
      <w:r w:rsidR="00A26413" w:rsidRPr="00E37B9C">
        <w:rPr>
          <w:rFonts w:cstheme="minorHAnsi"/>
          <w:lang w:val="en-US"/>
        </w:rPr>
        <w:t>GHG</w:t>
      </w:r>
      <w:r w:rsidR="00987870">
        <w:rPr>
          <w:rFonts w:cstheme="minorHAnsi"/>
          <w:lang w:val="en-US"/>
        </w:rPr>
        <w:t xml:space="preserve"> </w:t>
      </w:r>
      <w:r w:rsidR="00A26413" w:rsidRPr="00E37B9C">
        <w:rPr>
          <w:lang w:val="en-US"/>
        </w:rPr>
        <w:t>emissions</w:t>
      </w:r>
      <w:r w:rsidR="00A26413" w:rsidRPr="00E37B9C">
        <w:rPr>
          <w:rFonts w:cstheme="minorHAnsi"/>
          <w:lang w:val="en-US"/>
        </w:rPr>
        <w:t xml:space="preserve"> (</w:t>
      </w:r>
      <w:r w:rsidR="00DA2543" w:rsidRPr="00E37B9C">
        <w:rPr>
          <w:rFonts w:cstheme="minorHAnsi"/>
          <w:lang w:val="en-US"/>
        </w:rPr>
        <w:t>Appendix 2</w:t>
      </w:r>
      <w:r w:rsidR="00A26413" w:rsidRPr="00E37B9C">
        <w:rPr>
          <w:rFonts w:cstheme="minorHAnsi"/>
          <w:lang w:val="en-US"/>
        </w:rPr>
        <w:t>)</w:t>
      </w:r>
      <w:r w:rsidR="00A26413" w:rsidRPr="00E37B9C">
        <w:rPr>
          <w:lang w:val="en-US"/>
        </w:rPr>
        <w:t xml:space="preserve">. </w:t>
      </w:r>
      <w:r w:rsidR="009903D4" w:rsidRPr="00E37B9C">
        <w:rPr>
          <w:lang w:val="en-US"/>
        </w:rPr>
        <w:t>The contribution of mobility and globali</w:t>
      </w:r>
      <w:r w:rsidR="00C77296">
        <w:rPr>
          <w:lang w:val="en-US"/>
        </w:rPr>
        <w:t>s</w:t>
      </w:r>
      <w:r w:rsidR="009903D4" w:rsidRPr="00E37B9C">
        <w:rPr>
          <w:lang w:val="en-US"/>
        </w:rPr>
        <w:t>ation to the expansion of the dengue vector and dengue disease burden is important to note, alongside the impact of climate change.</w:t>
      </w:r>
    </w:p>
    <w:p w14:paraId="48EA3D7C" w14:textId="77777777" w:rsidR="00A26413" w:rsidRPr="00E37B9C" w:rsidRDefault="00A26413" w:rsidP="00A26413">
      <w:pPr>
        <w:jc w:val="both"/>
        <w:rPr>
          <w:lang w:val="en-US"/>
        </w:rPr>
      </w:pPr>
    </w:p>
    <w:p w14:paraId="5D459D34" w14:textId="02031203" w:rsidR="00A26413" w:rsidRPr="00E37B9C" w:rsidRDefault="00DA2543" w:rsidP="006E5D0B">
      <w:pPr>
        <w:jc w:val="center"/>
        <w:rPr>
          <w:lang w:val="en-US"/>
        </w:rPr>
      </w:pPr>
      <w:r w:rsidRPr="00E37B9C">
        <w:rPr>
          <w:noProof/>
          <w:lang w:eastAsia="en-GB"/>
        </w:rPr>
        <w:drawing>
          <wp:inline distT="0" distB="0" distL="0" distR="0" wp14:anchorId="4AD69D9C" wp14:editId="26693D12">
            <wp:extent cx="4572000"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h_VCpercent_trends.pdf"/>
                    <pic:cNvPicPr/>
                  </pic:nvPicPr>
                  <pic:blipFill>
                    <a:blip r:embed="rId15">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497FC357" w14:textId="77777777" w:rsidR="00A26413" w:rsidRPr="00E37B9C" w:rsidRDefault="00A26413" w:rsidP="00A26413">
      <w:pPr>
        <w:jc w:val="both"/>
        <w:rPr>
          <w:lang w:val="en-US"/>
        </w:rPr>
      </w:pPr>
    </w:p>
    <w:p w14:paraId="7CB4C953" w14:textId="70B32191" w:rsidR="00A26413" w:rsidRPr="00E37B9C" w:rsidRDefault="005B7BAA" w:rsidP="00E67350">
      <w:pPr>
        <w:keepNext/>
      </w:pPr>
      <w:bookmarkStart w:id="51" w:name="_Hlk515888290"/>
      <w:bookmarkStart w:id="52" w:name="_Toc517865914"/>
      <w:bookmarkStart w:id="53" w:name="_Toc523219995"/>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6</w:t>
      </w:r>
      <w:r w:rsidR="00A83CBF">
        <w:rPr>
          <w:noProof/>
        </w:rPr>
        <w:fldChar w:fldCharType="end"/>
      </w:r>
      <w:r w:rsidR="00A26413" w:rsidRPr="00E37B9C">
        <w:t xml:space="preserve">. Changes in </w:t>
      </w:r>
      <w:r w:rsidR="00DA2543" w:rsidRPr="00E37B9C">
        <w:t xml:space="preserve">global </w:t>
      </w:r>
      <w:r w:rsidR="00A26413" w:rsidRPr="00E37B9C">
        <w:t xml:space="preserve">vectorial capacity for the </w:t>
      </w:r>
      <w:r w:rsidR="00DA2543" w:rsidRPr="00E37B9C">
        <w:t xml:space="preserve">dengue virus </w:t>
      </w:r>
      <w:r w:rsidR="00A26413" w:rsidRPr="00E37B9C">
        <w:t xml:space="preserve">vectors </w:t>
      </w:r>
      <w:r w:rsidR="00A26413" w:rsidRPr="00E37B9C">
        <w:rPr>
          <w:i/>
        </w:rPr>
        <w:t>Aedes aegypti</w:t>
      </w:r>
      <w:r w:rsidR="00A26413" w:rsidRPr="00E37B9C">
        <w:t xml:space="preserve"> and </w:t>
      </w:r>
      <w:r w:rsidR="00A26413" w:rsidRPr="00E37B9C">
        <w:rPr>
          <w:i/>
        </w:rPr>
        <w:t>Aedes albopictus</w:t>
      </w:r>
      <w:r w:rsidR="00A26413" w:rsidRPr="00E37B9C">
        <w:t xml:space="preserve"> since 1950 </w:t>
      </w:r>
      <w:r w:rsidR="00DA2543" w:rsidRPr="00E37B9C">
        <w:t>(see Appendix 2 for projections to 2050)</w:t>
      </w:r>
      <w:bookmarkEnd w:id="51"/>
      <w:r w:rsidR="00A26413" w:rsidRPr="00E37B9C">
        <w:t>.</w:t>
      </w:r>
      <w:bookmarkEnd w:id="52"/>
      <w:bookmarkEnd w:id="53"/>
    </w:p>
    <w:p w14:paraId="0D2822B3" w14:textId="77777777" w:rsidR="00A671CF" w:rsidRPr="00E37B9C" w:rsidRDefault="00A671CF" w:rsidP="00A671CF">
      <w:pPr>
        <w:autoSpaceDE w:val="0"/>
        <w:autoSpaceDN w:val="0"/>
        <w:adjustRightInd w:val="0"/>
        <w:jc w:val="both"/>
        <w:rPr>
          <w:color w:val="353535"/>
          <w:lang w:val="en-US"/>
        </w:rPr>
      </w:pPr>
    </w:p>
    <w:p w14:paraId="1C3B5CEE" w14:textId="15188A0C" w:rsidR="000D773D" w:rsidRPr="00E37B9C" w:rsidRDefault="000D773D" w:rsidP="000D773D">
      <w:pPr>
        <w:rPr>
          <w:lang w:val="en-US"/>
        </w:rPr>
      </w:pPr>
      <w:r w:rsidRPr="00E37B9C">
        <w:rPr>
          <w:lang w:val="en-US"/>
        </w:rPr>
        <w:t xml:space="preserve">Turning to water-borne infectious diseases, </w:t>
      </w:r>
      <w:r w:rsidR="00DA2543" w:rsidRPr="00E37B9C">
        <w:rPr>
          <w:lang w:val="en-US"/>
        </w:rPr>
        <w:t xml:space="preserve">in regions with suitable salinity conditions </w:t>
      </w:r>
      <w:r w:rsidRPr="00E37B9C">
        <w:rPr>
          <w:lang w:val="en-US"/>
        </w:rPr>
        <w:t xml:space="preserve">a </w:t>
      </w:r>
      <w:r w:rsidR="00DA2543" w:rsidRPr="00E37B9C">
        <w:rPr>
          <w:lang w:val="en-US"/>
        </w:rPr>
        <w:t>consistent</w:t>
      </w:r>
      <w:r w:rsidRPr="00E37B9C">
        <w:rPr>
          <w:lang w:val="en-US"/>
        </w:rPr>
        <w:t xml:space="preserve"> </w:t>
      </w:r>
      <w:r w:rsidR="00DA2543" w:rsidRPr="00E37B9C">
        <w:rPr>
          <w:lang w:val="en-US"/>
        </w:rPr>
        <w:t xml:space="preserve">association </w:t>
      </w:r>
      <w:r w:rsidRPr="00E37B9C">
        <w:rPr>
          <w:lang w:val="en-US"/>
        </w:rPr>
        <w:t xml:space="preserve">between sea surface temperature </w:t>
      </w:r>
      <w:r w:rsidR="00DA2543" w:rsidRPr="00E37B9C">
        <w:rPr>
          <w:lang w:val="en-US"/>
        </w:rPr>
        <w:t xml:space="preserve">(SST) </w:t>
      </w:r>
      <w:r w:rsidRPr="00E37B9C">
        <w:rPr>
          <w:lang w:val="en-US"/>
        </w:rPr>
        <w:t xml:space="preserve">anomalies and </w:t>
      </w:r>
      <w:r w:rsidR="00D57C76" w:rsidRPr="00E37B9C">
        <w:rPr>
          <w:lang w:val="en-US"/>
        </w:rPr>
        <w:t xml:space="preserve">cases </w:t>
      </w:r>
      <w:r w:rsidRPr="00E37B9C">
        <w:rPr>
          <w:lang w:val="en-US"/>
        </w:rPr>
        <w:t xml:space="preserve">of </w:t>
      </w:r>
      <w:r w:rsidR="00DA2543" w:rsidRPr="00E37B9C">
        <w:rPr>
          <w:lang w:val="en-US"/>
        </w:rPr>
        <w:t xml:space="preserve">pathogenic </w:t>
      </w:r>
      <w:r w:rsidRPr="006E5D0B">
        <w:rPr>
          <w:i/>
          <w:lang w:val="en-US"/>
        </w:rPr>
        <w:t>Vibrio</w:t>
      </w:r>
      <w:r w:rsidRPr="00E37B9C">
        <w:rPr>
          <w:lang w:val="en-US"/>
        </w:rPr>
        <w:t xml:space="preserve"> </w:t>
      </w:r>
      <w:r w:rsidR="00DA2543" w:rsidRPr="00E37B9C">
        <w:rPr>
          <w:lang w:val="en-US"/>
        </w:rPr>
        <w:t xml:space="preserve">infections </w:t>
      </w:r>
      <w:r w:rsidRPr="00E37B9C">
        <w:rPr>
          <w:lang w:val="en-US"/>
        </w:rPr>
        <w:t xml:space="preserve">has been </w:t>
      </w:r>
      <w:r w:rsidR="00DA2543" w:rsidRPr="00E37B9C">
        <w:rPr>
          <w:lang w:val="en-US"/>
        </w:rPr>
        <w:t>reported</w:t>
      </w:r>
      <w:r w:rsidRPr="00E37B9C">
        <w:rPr>
          <w:lang w:val="en-US"/>
        </w:rPr>
        <w:t>.</w:t>
      </w:r>
      <w:r w:rsidR="00DC0E7F" w:rsidRPr="00E37B9C">
        <w:rPr>
          <w:lang w:val="en-US"/>
        </w:rPr>
        <w:fldChar w:fldCharType="begin">
          <w:fldData xml:space="preserve">PEVuZE5vdGU+PENpdGU+PEF1dGhvcj5XYW5nPC9BdXRob3I+PFllYXI+MjAxNzwvWWVhcj48UmVj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</w:fldData>
        </w:fldChar>
      </w:r>
      <w:r w:rsidR="008A51BB" w:rsidRPr="00E37B9C">
        <w:rPr>
          <w:lang w:val="en-US"/>
        </w:rPr>
        <w:instrText xml:space="preserve"> ADDIN EN.CITE </w:instrText>
      </w:r>
      <w:r w:rsidR="008A51BB" w:rsidRPr="00E37B9C">
        <w:rPr>
          <w:lang w:val="en-US"/>
        </w:rPr>
        <w:fldChar w:fldCharType="begin">
          <w:fldData xml:space="preserve">PEVuZE5vdGU+PENpdGU+PEF1dGhvcj5XYW5nPC9BdXRob3I+PFllYXI+MjAxNzwvWWVhcj48UmVj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</w:fldData>
        </w:fldChar>
      </w:r>
      <w:r w:rsidR="008A51BB" w:rsidRPr="00E37B9C">
        <w:rPr>
          <w:lang w:val="en-US"/>
        </w:rPr>
        <w:instrText xml:space="preserve"> ADDIN EN.CITE.DATA </w:instrText>
      </w:r>
      <w:r w:rsidR="008A51BB" w:rsidRPr="00E37B9C">
        <w:rPr>
          <w:lang w:val="en-US"/>
        </w:rPr>
      </w:r>
      <w:r w:rsidR="008A51BB" w:rsidRPr="00E37B9C">
        <w:rPr>
          <w:lang w:val="en-US"/>
        </w:rPr>
        <w:fldChar w:fldCharType="end"/>
      </w:r>
      <w:r w:rsidR="00DC0E7F" w:rsidRPr="00E37B9C">
        <w:rPr>
          <w:lang w:val="en-US"/>
        </w:rPr>
      </w:r>
      <w:r w:rsidR="00DC0E7F" w:rsidRPr="00E37B9C">
        <w:rPr>
          <w:lang w:val="en-US"/>
        </w:rPr>
        <w:fldChar w:fldCharType="separate"/>
      </w:r>
      <w:r w:rsidR="008A51BB" w:rsidRPr="00E37B9C">
        <w:rPr>
          <w:noProof/>
          <w:vertAlign w:val="superscript"/>
          <w:lang w:val="en-US"/>
        </w:rPr>
        <w:t>27-29</w:t>
      </w:r>
      <w:r w:rsidR="00DC0E7F" w:rsidRPr="00E37B9C">
        <w:rPr>
          <w:lang w:val="en-US"/>
        </w:rPr>
        <w:fldChar w:fldCharType="end"/>
      </w:r>
      <w:r w:rsidRPr="00E37B9C">
        <w:rPr>
          <w:lang w:val="en-US"/>
        </w:rPr>
        <w:t xml:space="preserve"> In 2018, </w:t>
      </w:r>
      <w:r w:rsidR="00DA2543" w:rsidRPr="00E37B9C">
        <w:rPr>
          <w:lang w:val="en-US"/>
        </w:rPr>
        <w:t xml:space="preserve">a </w:t>
      </w:r>
      <w:r w:rsidR="00DA2543" w:rsidRPr="006E5D0B">
        <w:rPr>
          <w:i/>
          <w:lang w:val="en-US"/>
        </w:rPr>
        <w:t>Vibrio</w:t>
      </w:r>
      <w:r w:rsidR="00DA2543" w:rsidRPr="00E37B9C">
        <w:rPr>
          <w:lang w:val="en-US"/>
        </w:rPr>
        <w:t xml:space="preserve"> </w:t>
      </w:r>
      <w:r w:rsidRPr="00E37B9C">
        <w:rPr>
          <w:lang w:val="en-US"/>
        </w:rPr>
        <w:t xml:space="preserve">indicator has been </w:t>
      </w:r>
      <w:r w:rsidR="00DA2543" w:rsidRPr="00E37B9C">
        <w:rPr>
          <w:lang w:val="en-US"/>
        </w:rPr>
        <w:t xml:space="preserve">added </w:t>
      </w:r>
      <w:r w:rsidRPr="00E37B9C">
        <w:rPr>
          <w:lang w:val="en-US"/>
        </w:rPr>
        <w:t xml:space="preserve">to track the </w:t>
      </w:r>
      <w:r w:rsidR="00D57C76" w:rsidRPr="00E37B9C">
        <w:rPr>
          <w:lang w:val="en-US"/>
        </w:rPr>
        <w:t xml:space="preserve">environmental </w:t>
      </w:r>
      <w:r w:rsidRPr="00E37B9C">
        <w:rPr>
          <w:lang w:val="en-US"/>
        </w:rPr>
        <w:t>suitability of coastal regions</w:t>
      </w:r>
      <w:r w:rsidR="00D57C76" w:rsidRPr="00E37B9C">
        <w:rPr>
          <w:lang w:val="en-US"/>
        </w:rPr>
        <w:t xml:space="preserve"> for </w:t>
      </w:r>
      <w:r w:rsidR="00D57C76" w:rsidRPr="006E5D0B">
        <w:rPr>
          <w:i/>
          <w:lang w:val="en-US"/>
        </w:rPr>
        <w:t>Vibrio</w:t>
      </w:r>
      <w:r w:rsidR="00D57C76" w:rsidRPr="00E37B9C">
        <w:rPr>
          <w:lang w:val="en-US"/>
        </w:rPr>
        <w:t xml:space="preserve"> infections</w:t>
      </w:r>
      <w:r w:rsidR="00DA2543" w:rsidRPr="00E37B9C">
        <w:rPr>
          <w:lang w:val="en-US"/>
        </w:rPr>
        <w:t xml:space="preserve"> on the basis of </w:t>
      </w:r>
      <w:r w:rsidRPr="00E37B9C">
        <w:rPr>
          <w:lang w:val="en-US"/>
        </w:rPr>
        <w:t>SST</w:t>
      </w:r>
      <w:r w:rsidR="00DA2543" w:rsidRPr="00E37B9C">
        <w:rPr>
          <w:lang w:val="en-US"/>
        </w:rPr>
        <w:t xml:space="preserve"> and salin</w:t>
      </w:r>
      <w:r w:rsidR="00F773C1" w:rsidRPr="00E37B9C">
        <w:rPr>
          <w:lang w:val="en-US"/>
        </w:rPr>
        <w:t>i</w:t>
      </w:r>
      <w:r w:rsidR="00DA2543" w:rsidRPr="00E37B9C">
        <w:rPr>
          <w:lang w:val="en-US"/>
        </w:rPr>
        <w:t>ty</w:t>
      </w:r>
      <w:r w:rsidR="00F773C1" w:rsidRPr="00E37B9C">
        <w:rPr>
          <w:lang w:val="en-US"/>
        </w:rPr>
        <w:t>.</w:t>
      </w:r>
      <w:r w:rsidR="009903D4" w:rsidRPr="00E37B9C">
        <w:rPr>
          <w:lang w:val="en-US"/>
        </w:rPr>
        <w:t xml:space="preserve"> This</w:t>
      </w:r>
      <w:r w:rsidR="009903D4" w:rsidRPr="00E37B9C">
        <w:rPr>
          <w:rFonts w:ascii="Calibri" w:eastAsia="Times New Roman" w:hAnsi="Calibri" w:cs="Calibri"/>
          <w:szCs w:val="18"/>
          <w:shd w:val="clear" w:color="auto" w:fill="FFFFFF"/>
          <w:lang w:val="en-US" w:eastAsia="sv-SE"/>
        </w:rPr>
        <w:t xml:space="preserve"> was developed for </w:t>
      </w:r>
      <w:r w:rsidR="009903D4" w:rsidRPr="00E37B9C">
        <w:rPr>
          <w:i/>
          <w:iCs/>
        </w:rPr>
        <w:t>Vibrio</w:t>
      </w:r>
      <w:r w:rsidR="009903D4" w:rsidRPr="00E37B9C">
        <w:rPr>
          <w:iCs/>
        </w:rPr>
        <w:t xml:space="preserve"> species that are pathogenic to humans, including </w:t>
      </w:r>
      <w:r w:rsidR="009903D4" w:rsidRPr="00E37B9C">
        <w:rPr>
          <w:i/>
          <w:iCs/>
        </w:rPr>
        <w:t>V. parahaemolyticus, V. vulnificus</w:t>
      </w:r>
      <w:r w:rsidR="009903D4" w:rsidRPr="00E37B9C">
        <w:rPr>
          <w:iCs/>
        </w:rPr>
        <w:t xml:space="preserve"> and non-toxigenic </w:t>
      </w:r>
      <w:r w:rsidR="009903D4" w:rsidRPr="00E37B9C">
        <w:rPr>
          <w:i/>
          <w:iCs/>
        </w:rPr>
        <w:t>V. cholerae</w:t>
      </w:r>
      <w:r w:rsidR="009903D4" w:rsidRPr="00E37B9C">
        <w:rPr>
          <w:iCs/>
        </w:rPr>
        <w:t xml:space="preserve"> (non-O1/non-O139)</w:t>
      </w:r>
      <w:r w:rsidR="009903D4" w:rsidRPr="00E37B9C">
        <w:rPr>
          <w:rFonts w:ascii="Calibri" w:eastAsia="Times New Roman" w:hAnsi="Calibri" w:cs="Calibri"/>
          <w:szCs w:val="18"/>
          <w:shd w:val="clear" w:color="auto" w:fill="FFFFFF"/>
          <w:lang w:val="en-US" w:eastAsia="sv-SE"/>
        </w:rPr>
        <w:t xml:space="preserve">; </w:t>
      </w:r>
      <w:r w:rsidR="009903D4" w:rsidRPr="006E5D0B">
        <w:rPr>
          <w:rFonts w:ascii="Calibri" w:eastAsia="Times New Roman" w:hAnsi="Calibri" w:cs="Calibri"/>
          <w:i/>
          <w:szCs w:val="18"/>
          <w:shd w:val="clear" w:color="auto" w:fill="FFFFFF"/>
          <w:lang w:val="en-US" w:eastAsia="sv-SE"/>
        </w:rPr>
        <w:t>Vibrio</w:t>
      </w:r>
      <w:r w:rsidR="009903D4" w:rsidRPr="00E37B9C">
        <w:rPr>
          <w:rFonts w:ascii="Calibri" w:eastAsia="Times New Roman" w:hAnsi="Calibri" w:cs="Calibri"/>
          <w:szCs w:val="18"/>
          <w:shd w:val="clear" w:color="auto" w:fill="FFFFFF"/>
          <w:lang w:val="en-US" w:eastAsia="sv-SE"/>
        </w:rPr>
        <w:t>-caused illnesses (vibriosis) include gastroenteritis, wound infections, and septicemia and can be transmitted in brackish marine waters.</w:t>
      </w:r>
      <w:r w:rsidR="002A15B2">
        <w:rPr>
          <w:rFonts w:ascii="Calibri" w:eastAsia="Times New Roman" w:hAnsi="Calibri" w:cs="Calibri"/>
          <w:szCs w:val="18"/>
          <w:shd w:val="clear" w:color="auto" w:fill="FFFFFF"/>
          <w:lang w:val="en-US" w:eastAsia="sv-SE"/>
        </w:rPr>
        <w:t xml:space="preserve"> A clear trend of rising suitability for </w:t>
      </w:r>
      <w:r w:rsidR="002A15B2" w:rsidRPr="006E5D0B">
        <w:rPr>
          <w:rFonts w:ascii="Calibri" w:eastAsia="Times New Roman" w:hAnsi="Calibri" w:cs="Calibri"/>
          <w:i/>
          <w:szCs w:val="18"/>
          <w:shd w:val="clear" w:color="auto" w:fill="FFFFFF"/>
          <w:lang w:val="en-US" w:eastAsia="sv-SE"/>
        </w:rPr>
        <w:t>Vibrio</w:t>
      </w:r>
      <w:r w:rsidR="002A15B2">
        <w:rPr>
          <w:rFonts w:ascii="Calibri" w:eastAsia="Times New Roman" w:hAnsi="Calibri" w:cs="Calibri"/>
          <w:szCs w:val="18"/>
          <w:shd w:val="clear" w:color="auto" w:fill="FFFFFF"/>
          <w:lang w:val="en-US" w:eastAsia="sv-SE"/>
        </w:rPr>
        <w:t xml:space="preserve"> infections is observable globally</w:t>
      </w:r>
      <w:r w:rsidR="00BF363F">
        <w:rPr>
          <w:rFonts w:ascii="Calibri" w:eastAsia="Times New Roman" w:hAnsi="Calibri" w:cs="Calibri"/>
          <w:szCs w:val="18"/>
          <w:shd w:val="clear" w:color="auto" w:fill="FFFFFF"/>
          <w:lang w:val="en-US" w:eastAsia="sv-SE"/>
        </w:rPr>
        <w:t xml:space="preserve"> (notably the </w:t>
      </w:r>
      <w:r w:rsidR="00054235">
        <w:rPr>
          <w:rFonts w:ascii="Calibri" w:eastAsia="Times New Roman" w:hAnsi="Calibri" w:cs="Calibri"/>
          <w:szCs w:val="18"/>
          <w:shd w:val="clear" w:color="auto" w:fill="FFFFFF"/>
          <w:lang w:val="en-US" w:eastAsia="sv-SE"/>
        </w:rPr>
        <w:t>N</w:t>
      </w:r>
      <w:r w:rsidR="00BF363F">
        <w:rPr>
          <w:rFonts w:ascii="Calibri" w:eastAsia="Times New Roman" w:hAnsi="Calibri" w:cs="Calibri"/>
          <w:szCs w:val="18"/>
          <w:shd w:val="clear" w:color="auto" w:fill="FFFFFF"/>
          <w:lang w:val="en-US" w:eastAsia="sv-SE"/>
        </w:rPr>
        <w:t>orthern hemisphere)</w:t>
      </w:r>
      <w:r w:rsidR="002A15B2">
        <w:rPr>
          <w:rFonts w:ascii="Calibri" w:eastAsia="Times New Roman" w:hAnsi="Calibri" w:cs="Calibri"/>
          <w:szCs w:val="18"/>
          <w:shd w:val="clear" w:color="auto" w:fill="FFFFFF"/>
          <w:lang w:val="en-US" w:eastAsia="sv-SE"/>
        </w:rPr>
        <w:t xml:space="preserve">, with 2017 being a particularly abnormal year of decreased suitability </w:t>
      </w:r>
      <w:r w:rsidR="00DA2543" w:rsidRPr="00E37B9C">
        <w:rPr>
          <w:lang w:val="en-US"/>
        </w:rPr>
        <w:t>(</w:t>
      </w:r>
      <w:r w:rsidR="000A3DEE">
        <w:rPr>
          <w:lang w:val="en-US"/>
        </w:rPr>
        <w:t>f</w:t>
      </w:r>
      <w:r w:rsidR="00DA2543" w:rsidRPr="00E37B9C">
        <w:rPr>
          <w:lang w:val="en-US"/>
        </w:rPr>
        <w:t xml:space="preserve">igure </w:t>
      </w:r>
      <w:r w:rsidR="00211D49">
        <w:rPr>
          <w:lang w:val="en-US"/>
        </w:rPr>
        <w:t>7</w:t>
      </w:r>
      <w:r w:rsidR="00DA2543" w:rsidRPr="00E37B9C">
        <w:rPr>
          <w:lang w:val="en-US"/>
        </w:rPr>
        <w:t xml:space="preserve">). The percentage of coastal area suitable for </w:t>
      </w:r>
      <w:r w:rsidR="00DA2543" w:rsidRPr="00E37B9C">
        <w:rPr>
          <w:i/>
          <w:lang w:val="en-US"/>
        </w:rPr>
        <w:t>Vibrio</w:t>
      </w:r>
      <w:r w:rsidR="00DA2543" w:rsidRPr="00E37B9C">
        <w:rPr>
          <w:lang w:val="en-US"/>
        </w:rPr>
        <w:t xml:space="preserve"> </w:t>
      </w:r>
      <w:r w:rsidR="00D57C76" w:rsidRPr="00E37B9C">
        <w:rPr>
          <w:lang w:val="en-US"/>
        </w:rPr>
        <w:t xml:space="preserve">infections </w:t>
      </w:r>
      <w:r w:rsidR="00DA2543" w:rsidRPr="00E37B9C">
        <w:rPr>
          <w:lang w:val="en-US"/>
        </w:rPr>
        <w:t>in the 2010s has increased at northern latitudes (40-70</w:t>
      </w:r>
      <w:r w:rsidR="00DA2543" w:rsidRPr="00E37B9C">
        <w:t>°</w:t>
      </w:r>
      <w:r w:rsidR="00DA2543" w:rsidRPr="00E37B9C">
        <w:rPr>
          <w:lang w:val="en-US"/>
        </w:rPr>
        <w:t xml:space="preserve">N) by 3.5% compared to a 1980s baseline. In </w:t>
      </w:r>
      <w:r w:rsidR="0008034E" w:rsidRPr="00E37B9C">
        <w:rPr>
          <w:lang w:val="en-US"/>
        </w:rPr>
        <w:t>two</w:t>
      </w:r>
      <w:r w:rsidR="00DA2543" w:rsidRPr="00E37B9C">
        <w:rPr>
          <w:lang w:val="en-US"/>
        </w:rPr>
        <w:t xml:space="preserve"> high</w:t>
      </w:r>
      <w:r w:rsidR="0008034E" w:rsidRPr="00E37B9C">
        <w:rPr>
          <w:lang w:val="en-US"/>
        </w:rPr>
        <w:t>er</w:t>
      </w:r>
      <w:r w:rsidR="00DA2543" w:rsidRPr="00E37B9C">
        <w:rPr>
          <w:lang w:val="en-US"/>
        </w:rPr>
        <w:t xml:space="preserve"> risk focal region</w:t>
      </w:r>
      <w:r w:rsidR="0008034E" w:rsidRPr="00E37B9C">
        <w:rPr>
          <w:lang w:val="en-US"/>
        </w:rPr>
        <w:t>s</w:t>
      </w:r>
      <w:r w:rsidR="00DA2543" w:rsidRPr="00E37B9C">
        <w:rPr>
          <w:lang w:val="en-US"/>
        </w:rPr>
        <w:t>, the Baltic</w:t>
      </w:r>
      <w:r w:rsidR="0008034E" w:rsidRPr="00E37B9C">
        <w:rPr>
          <w:lang w:val="en-US"/>
        </w:rPr>
        <w:t xml:space="preserve"> and US northeast</w:t>
      </w:r>
      <w:r w:rsidR="00DA2543" w:rsidRPr="00E37B9C">
        <w:rPr>
          <w:lang w:val="en-US"/>
        </w:rPr>
        <w:t>, increase</w:t>
      </w:r>
      <w:r w:rsidR="0008034E" w:rsidRPr="00E37B9C">
        <w:rPr>
          <w:lang w:val="en-US"/>
        </w:rPr>
        <w:t>s</w:t>
      </w:r>
      <w:r w:rsidR="00DA2543" w:rsidRPr="00E37B9C">
        <w:rPr>
          <w:lang w:val="en-US"/>
        </w:rPr>
        <w:t xml:space="preserve"> of 24.0% </w:t>
      </w:r>
      <w:r w:rsidR="0008034E" w:rsidRPr="00E37B9C">
        <w:rPr>
          <w:lang w:val="en-US"/>
        </w:rPr>
        <w:t xml:space="preserve">and 27.0% </w:t>
      </w:r>
      <w:r w:rsidR="00DA2543" w:rsidRPr="00E37B9C">
        <w:rPr>
          <w:lang w:val="en-US"/>
        </w:rPr>
        <w:t>ha</w:t>
      </w:r>
      <w:r w:rsidR="0008034E" w:rsidRPr="00E37B9C">
        <w:rPr>
          <w:lang w:val="en-US"/>
        </w:rPr>
        <w:t>ve</w:t>
      </w:r>
      <w:r w:rsidR="00DA2543" w:rsidRPr="00E37B9C">
        <w:rPr>
          <w:lang w:val="en-US"/>
        </w:rPr>
        <w:t xml:space="preserve"> been observed in the area of coastline suitable over the same period</w:t>
      </w:r>
      <w:r w:rsidR="000A3DEE">
        <w:rPr>
          <w:lang w:val="en-US"/>
        </w:rPr>
        <w:t xml:space="preserve"> (f</w:t>
      </w:r>
      <w:r w:rsidR="00A97B6F" w:rsidRPr="00E37B9C">
        <w:rPr>
          <w:lang w:val="en-US"/>
        </w:rPr>
        <w:t xml:space="preserve">igure </w:t>
      </w:r>
      <w:r w:rsidR="00211D49">
        <w:rPr>
          <w:lang w:val="en-US"/>
        </w:rPr>
        <w:t>7</w:t>
      </w:r>
      <w:r w:rsidR="00A97B6F" w:rsidRPr="00E37B9C">
        <w:rPr>
          <w:lang w:val="en-US"/>
        </w:rPr>
        <w:t xml:space="preserve">b and </w:t>
      </w:r>
      <w:r w:rsidR="00211D49">
        <w:rPr>
          <w:lang w:val="en-US"/>
        </w:rPr>
        <w:t>7</w:t>
      </w:r>
      <w:r w:rsidR="00A97B6F" w:rsidRPr="00E37B9C">
        <w:rPr>
          <w:lang w:val="en-US"/>
        </w:rPr>
        <w:t>c)</w:t>
      </w:r>
      <w:r w:rsidR="00DA2543" w:rsidRPr="00E37B9C">
        <w:rPr>
          <w:lang w:val="en-US"/>
        </w:rPr>
        <w:t>. Similarly, the number of days suitable per year has almost doubled</w:t>
      </w:r>
      <w:r w:rsidR="00A97B6F" w:rsidRPr="00E37B9C">
        <w:rPr>
          <w:lang w:val="en-US"/>
        </w:rPr>
        <w:t xml:space="preserve"> in the Baltic</w:t>
      </w:r>
      <w:r w:rsidR="00DA2543" w:rsidRPr="00E37B9C">
        <w:rPr>
          <w:lang w:val="en-US"/>
        </w:rPr>
        <w:t>, extending the highest risk season by around 5 weeks (</w:t>
      </w:r>
      <w:r w:rsidR="000A3DEE">
        <w:rPr>
          <w:lang w:val="en-US"/>
        </w:rPr>
        <w:t>f</w:t>
      </w:r>
      <w:r w:rsidR="00DA2543" w:rsidRPr="00E37B9C">
        <w:rPr>
          <w:lang w:val="en-US"/>
        </w:rPr>
        <w:t xml:space="preserve">igure </w:t>
      </w:r>
      <w:r w:rsidR="00211D49">
        <w:rPr>
          <w:lang w:val="en-US"/>
        </w:rPr>
        <w:t>7</w:t>
      </w:r>
      <w:r w:rsidR="00DA2543" w:rsidRPr="00E37B9C">
        <w:rPr>
          <w:lang w:val="en-US"/>
        </w:rPr>
        <w:t>b).</w:t>
      </w:r>
    </w:p>
    <w:p w14:paraId="0AB18FC4" w14:textId="77777777" w:rsidR="000D773D" w:rsidRPr="00E37B9C" w:rsidRDefault="000D773D" w:rsidP="000D773D">
      <w:pPr>
        <w:jc w:val="both"/>
        <w:rPr>
          <w:lang w:val="en-US"/>
        </w:rPr>
      </w:pPr>
    </w:p>
    <w:p w14:paraId="58E51B42" w14:textId="1EA3CEB4" w:rsidR="000D773D" w:rsidRPr="00E37B9C" w:rsidRDefault="000D773D" w:rsidP="000D773D">
      <w:pPr>
        <w:jc w:val="center"/>
        <w:rPr>
          <w:lang w:val="en-US"/>
        </w:rPr>
      </w:pPr>
    </w:p>
    <w:p w14:paraId="685390A3" w14:textId="218A6D91" w:rsidR="000D773D" w:rsidRPr="00E37B9C" w:rsidRDefault="000D773D" w:rsidP="000D773D">
      <w:pPr>
        <w:jc w:val="both"/>
        <w:rPr>
          <w:lang w:val="en-US"/>
        </w:rPr>
      </w:pPr>
    </w:p>
    <w:p w14:paraId="7D131AC9" w14:textId="5E763639" w:rsidR="00CE2D71" w:rsidRPr="00E37B9C" w:rsidRDefault="00CE2D71" w:rsidP="000D773D">
      <w:pPr>
        <w:jc w:val="both"/>
        <w:rPr>
          <w:lang w:val="en-US"/>
        </w:rPr>
      </w:pPr>
    </w:p>
    <w:p w14:paraId="4F124D2B" w14:textId="77777777" w:rsidR="00CE2D71" w:rsidRPr="00E37B9C" w:rsidRDefault="00CE2D71" w:rsidP="000D773D">
      <w:pPr>
        <w:jc w:val="both"/>
        <w:rPr>
          <w:lang w:val="en-US"/>
        </w:rPr>
      </w:pPr>
    </w:p>
    <w:p w14:paraId="569A21AD" w14:textId="74B6FFC2" w:rsidR="00DA2543" w:rsidRPr="00E37B9C" w:rsidRDefault="00CE2D71" w:rsidP="000D773D">
      <w:pPr>
        <w:jc w:val="both"/>
        <w:rPr>
          <w:lang w:val="en-US"/>
        </w:rPr>
      </w:pPr>
      <w:r w:rsidRPr="00E37B9C">
        <w:rPr>
          <w:lang w:val="en-US"/>
        </w:rPr>
        <w:t>a)</w:t>
      </w:r>
      <w:r w:rsidRPr="00E37B9C">
        <w:rPr>
          <w:lang w:val="en-US"/>
        </w:rPr>
        <w:tab/>
      </w:r>
      <w:r w:rsidRPr="00E37B9C">
        <w:rPr>
          <w:lang w:val="en-US"/>
        </w:rPr>
        <w:tab/>
      </w:r>
      <w:r w:rsidRPr="00E37B9C">
        <w:rPr>
          <w:lang w:val="en-US"/>
        </w:rPr>
        <w:tab/>
      </w:r>
      <w:r w:rsidRPr="00E37B9C">
        <w:rPr>
          <w:lang w:val="en-US"/>
        </w:rPr>
        <w:tab/>
      </w:r>
      <w:r w:rsidRPr="00E37B9C">
        <w:rPr>
          <w:lang w:val="en-US"/>
        </w:rPr>
        <w:tab/>
        <w:t>b)</w:t>
      </w:r>
      <w:r w:rsidRPr="00E37B9C">
        <w:rPr>
          <w:lang w:val="en-US"/>
        </w:rPr>
        <w:tab/>
      </w:r>
      <w:r w:rsidRPr="00E37B9C">
        <w:rPr>
          <w:lang w:val="en-US"/>
        </w:rPr>
        <w:tab/>
      </w:r>
      <w:r w:rsidRPr="00E37B9C">
        <w:rPr>
          <w:lang w:val="en-US"/>
        </w:rPr>
        <w:tab/>
      </w:r>
      <w:r w:rsidRPr="00E37B9C">
        <w:rPr>
          <w:lang w:val="en-US"/>
        </w:rPr>
        <w:tab/>
        <w:t>c)</w:t>
      </w:r>
      <w:r w:rsidRPr="00E37B9C">
        <w:rPr>
          <w:lang w:val="en-US"/>
        </w:rPr>
        <w:tab/>
      </w:r>
      <w:r w:rsidR="00A97B6F" w:rsidRPr="00E37B9C">
        <w:rPr>
          <w:noProof/>
          <w:lang w:eastAsia="en-GB"/>
        </w:rPr>
        <w:drawing>
          <wp:inline distT="0" distB="0" distL="0" distR="0" wp14:anchorId="75ED81A9" wp14:editId="7F9B047F">
            <wp:extent cx="5727700" cy="229108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pdf"/>
                    <pic:cNvPicPr/>
                  </pic:nvPicPr>
                  <pic:blipFill>
                    <a:blip r:embed="rId16">
                      <a:extLst>
                        <a:ext uri="{28A0092B-C50C-407E-A947-70E740481C1C}">
                          <a14:useLocalDpi xmlns:a14="http://schemas.microsoft.com/office/drawing/2010/main" val="0"/>
                        </a:ext>
                      </a:extLst>
                    </a:blip>
                    <a:stretch>
                      <a:fillRect/>
                    </a:stretch>
                  </pic:blipFill>
                  <pic:spPr>
                    <a:xfrm>
                      <a:off x="0" y="0"/>
                      <a:ext cx="5727700" cy="2291080"/>
                    </a:xfrm>
                    <a:prstGeom prst="rect">
                      <a:avLst/>
                    </a:prstGeom>
                  </pic:spPr>
                </pic:pic>
              </a:graphicData>
            </a:graphic>
          </wp:inline>
        </w:drawing>
      </w:r>
    </w:p>
    <w:p w14:paraId="621FADD3" w14:textId="1B7ACD4F" w:rsidR="00A97B6F" w:rsidRPr="00E37B9C" w:rsidRDefault="005B7BAA" w:rsidP="00E67350">
      <w:pPr>
        <w:keepNext/>
      </w:pPr>
      <w:bookmarkStart w:id="54" w:name="_Toc517865915"/>
      <w:bookmarkStart w:id="55" w:name="_Toc523219996"/>
      <w:bookmarkStart w:id="56" w:name="_Hlk515888324"/>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7</w:t>
      </w:r>
      <w:r w:rsidR="00A83CBF">
        <w:rPr>
          <w:noProof/>
        </w:rPr>
        <w:fldChar w:fldCharType="end"/>
      </w:r>
      <w:r w:rsidR="000D773D" w:rsidRPr="00E37B9C">
        <w:t>.</w:t>
      </w:r>
      <w:r w:rsidR="00A97B6F" w:rsidRPr="00E37B9C">
        <w:t xml:space="preserve"> Change in suitability for pathogenic </w:t>
      </w:r>
      <w:r w:rsidR="00A97B6F" w:rsidRPr="006E5D0B">
        <w:t>Vibrio</w:t>
      </w:r>
      <w:r w:rsidR="00A97B6F" w:rsidRPr="00E37B9C">
        <w:t xml:space="preserve"> outbreaks as a result of changing sea surface temperatures a) globally, divided into three latitudinal bands </w:t>
      </w:r>
      <w:r w:rsidR="00A97B6F" w:rsidRPr="006E5D0B">
        <w:t>(northern latitudes = 40-70°N; tropical latitudes = 25°S-40°N; and southern latitudes = 25-40°S)</w:t>
      </w:r>
      <w:r w:rsidR="00A97B6F" w:rsidRPr="00E37B9C">
        <w:t>; b) the Baltic and c) United States North East coast.</w:t>
      </w:r>
      <w:bookmarkEnd w:id="54"/>
      <w:bookmarkEnd w:id="55"/>
    </w:p>
    <w:bookmarkEnd w:id="56"/>
    <w:p w14:paraId="68E09900" w14:textId="30FAA92B" w:rsidR="000D773D" w:rsidRPr="00E37B9C" w:rsidRDefault="000D773D" w:rsidP="000D773D">
      <w:pPr>
        <w:rPr>
          <w:sz w:val="22"/>
        </w:rPr>
      </w:pPr>
    </w:p>
    <w:p w14:paraId="51DEFE48" w14:textId="492EBE61" w:rsidR="00A26413" w:rsidRPr="00E37B9C" w:rsidRDefault="00A26413" w:rsidP="00A671CF">
      <w:pPr>
        <w:autoSpaceDE w:val="0"/>
        <w:autoSpaceDN w:val="0"/>
        <w:adjustRightInd w:val="0"/>
        <w:jc w:val="both"/>
        <w:rPr>
          <w:rFonts w:cstheme="minorHAnsi"/>
          <w:b/>
          <w:lang w:val="en-US"/>
        </w:rPr>
      </w:pPr>
    </w:p>
    <w:p w14:paraId="28B7B527" w14:textId="167F33AB" w:rsidR="00A671CF" w:rsidRPr="00E37B9C" w:rsidRDefault="00DA2543" w:rsidP="00DD2F3C">
      <w:pPr>
        <w:autoSpaceDE w:val="0"/>
        <w:autoSpaceDN w:val="0"/>
        <w:adjustRightInd w:val="0"/>
        <w:jc w:val="both"/>
        <w:rPr>
          <w:lang w:val="en-US"/>
        </w:rPr>
      </w:pPr>
      <w:r w:rsidRPr="00E37B9C">
        <w:rPr>
          <w:rFonts w:cstheme="minorHAnsi"/>
          <w:lang w:val="en-US"/>
        </w:rPr>
        <w:t>A second</w:t>
      </w:r>
      <w:r w:rsidR="00AD003D" w:rsidRPr="00E37B9C">
        <w:rPr>
          <w:rFonts w:cstheme="minorHAnsi"/>
          <w:lang w:val="en-US"/>
        </w:rPr>
        <w:t xml:space="preserve"> new indicator</w:t>
      </w:r>
      <w:r w:rsidRPr="00E37B9C">
        <w:rPr>
          <w:rFonts w:cstheme="minorHAnsi"/>
          <w:lang w:val="en-US"/>
        </w:rPr>
        <w:t xml:space="preserve"> addresses the changing suitability for the transmission of </w:t>
      </w:r>
      <w:r w:rsidR="00AD003D" w:rsidRPr="00E37B9C">
        <w:rPr>
          <w:rFonts w:cstheme="minorHAnsi"/>
          <w:lang w:val="en-US"/>
        </w:rPr>
        <w:t>malaria</w:t>
      </w:r>
      <w:r w:rsidRPr="00E37B9C">
        <w:rPr>
          <w:rFonts w:cstheme="minorHAnsi"/>
          <w:lang w:val="en-US"/>
        </w:rPr>
        <w:t>.</w:t>
      </w:r>
      <w:r w:rsidR="00AD003D" w:rsidRPr="00E37B9C">
        <w:rPr>
          <w:rFonts w:cstheme="minorHAnsi"/>
          <w:lang w:val="en-US"/>
        </w:rPr>
        <w:t xml:space="preserve"> </w:t>
      </w:r>
      <w:r w:rsidR="00D4184D" w:rsidRPr="00E37B9C">
        <w:rPr>
          <w:rFonts w:cstheme="minorHAnsi"/>
          <w:lang w:val="en-US"/>
        </w:rPr>
        <w:t xml:space="preserve">The indicator focuses on environmental suitability for </w:t>
      </w:r>
      <w:r w:rsidR="00D4184D" w:rsidRPr="00E37B9C">
        <w:rPr>
          <w:rFonts w:cstheme="minorHAnsi"/>
          <w:i/>
          <w:lang w:val="en-US"/>
        </w:rPr>
        <w:t xml:space="preserve">Plasmodium falciparum </w:t>
      </w:r>
      <w:r w:rsidR="00D4184D" w:rsidRPr="00E37B9C">
        <w:rPr>
          <w:rFonts w:cstheme="minorHAnsi"/>
          <w:lang w:val="en-US"/>
        </w:rPr>
        <w:t>(</w:t>
      </w:r>
      <w:r w:rsidR="002C097E" w:rsidRPr="00E37B9C">
        <w:rPr>
          <w:rFonts w:cstheme="minorHAnsi"/>
          <w:lang w:val="en-US"/>
        </w:rPr>
        <w:t>African continent</w:t>
      </w:r>
      <w:r w:rsidR="00D4184D" w:rsidRPr="00E37B9C">
        <w:rPr>
          <w:rFonts w:cstheme="minorHAnsi"/>
          <w:lang w:val="en-US"/>
        </w:rPr>
        <w:t xml:space="preserve">) and </w:t>
      </w:r>
      <w:r w:rsidR="00D4184D" w:rsidRPr="00E37B9C">
        <w:rPr>
          <w:rFonts w:cstheme="minorHAnsi"/>
          <w:i/>
          <w:lang w:val="en-US"/>
        </w:rPr>
        <w:t xml:space="preserve">P. vivax </w:t>
      </w:r>
      <w:r w:rsidR="00D4184D" w:rsidRPr="00E37B9C">
        <w:rPr>
          <w:rFonts w:cstheme="minorHAnsi"/>
          <w:lang w:val="en-US"/>
        </w:rPr>
        <w:t>(</w:t>
      </w:r>
      <w:r w:rsidR="001515E2">
        <w:rPr>
          <w:rFonts w:cstheme="minorHAnsi"/>
          <w:lang w:val="en-US"/>
        </w:rPr>
        <w:t>other regions</w:t>
      </w:r>
      <w:r w:rsidR="00D4184D" w:rsidRPr="00E37B9C">
        <w:rPr>
          <w:rFonts w:cstheme="minorHAnsi"/>
          <w:lang w:val="en-US"/>
        </w:rPr>
        <w:t xml:space="preserve">), the two dominant parasites causing disease </w:t>
      </w:r>
      <w:r w:rsidR="000A3DEE">
        <w:rPr>
          <w:rFonts w:cstheme="minorHAnsi"/>
          <w:lang w:val="en-US"/>
        </w:rPr>
        <w:t>worldwide</w:t>
      </w:r>
      <w:r w:rsidR="00D4184D" w:rsidRPr="00E37B9C">
        <w:rPr>
          <w:rFonts w:cstheme="minorHAnsi"/>
          <w:lang w:val="en-US"/>
        </w:rPr>
        <w:t>. The indicator shows significant changes in suitability</w:t>
      </w:r>
      <w:r w:rsidR="002C097E" w:rsidRPr="00E37B9C">
        <w:rPr>
          <w:rFonts w:cstheme="minorHAnsi"/>
          <w:lang w:val="en-US"/>
        </w:rPr>
        <w:t xml:space="preserve"> in highland areas of Africa</w:t>
      </w:r>
      <w:r w:rsidR="00D4184D" w:rsidRPr="00E37B9C">
        <w:rPr>
          <w:rFonts w:cstheme="minorHAnsi"/>
          <w:lang w:val="en-US"/>
        </w:rPr>
        <w:t xml:space="preserve">, which has increased by </w:t>
      </w:r>
      <w:r w:rsidR="00AD003D" w:rsidRPr="00E37B9C">
        <w:rPr>
          <w:rFonts w:cstheme="minorHAnsi"/>
          <w:lang w:val="en-US"/>
        </w:rPr>
        <w:t>2</w:t>
      </w:r>
      <w:r w:rsidR="00D4184D" w:rsidRPr="00E37B9C">
        <w:rPr>
          <w:rFonts w:cstheme="minorHAnsi"/>
          <w:lang w:val="en-US"/>
        </w:rPr>
        <w:t>0.</w:t>
      </w:r>
      <w:r w:rsidR="00EC165C">
        <w:rPr>
          <w:rFonts w:cstheme="minorHAnsi"/>
          <w:lang w:val="en-US"/>
        </w:rPr>
        <w:t>9</w:t>
      </w:r>
      <w:r w:rsidR="00AD003D" w:rsidRPr="00E37B9C">
        <w:rPr>
          <w:rFonts w:cstheme="minorHAnsi"/>
          <w:lang w:val="en-US"/>
        </w:rPr>
        <w:t xml:space="preserve">% </w:t>
      </w:r>
      <w:r w:rsidR="00D4184D" w:rsidRPr="00E37B9C">
        <w:rPr>
          <w:rFonts w:cstheme="minorHAnsi"/>
          <w:lang w:val="en-US"/>
        </w:rPr>
        <w:t xml:space="preserve">in the 2010s </w:t>
      </w:r>
      <w:r w:rsidR="00AD003D" w:rsidRPr="00E37B9C">
        <w:rPr>
          <w:rFonts w:cstheme="minorHAnsi"/>
          <w:lang w:val="en-US"/>
        </w:rPr>
        <w:t>when compared to a 1950</w:t>
      </w:r>
      <w:r w:rsidR="00D4184D" w:rsidRPr="00E37B9C">
        <w:rPr>
          <w:rFonts w:cstheme="minorHAnsi"/>
          <w:lang w:val="en-US"/>
        </w:rPr>
        <w:t>s</w:t>
      </w:r>
      <w:r w:rsidR="00AD003D" w:rsidRPr="00E37B9C">
        <w:rPr>
          <w:rFonts w:cstheme="minorHAnsi"/>
          <w:lang w:val="en-US"/>
        </w:rPr>
        <w:t xml:space="preserve"> baseline, with 2016 being the </w:t>
      </w:r>
      <w:r w:rsidR="00EC165C">
        <w:rPr>
          <w:rFonts w:cstheme="minorHAnsi"/>
          <w:lang w:val="en-US"/>
        </w:rPr>
        <w:t>fourth</w:t>
      </w:r>
      <w:r w:rsidR="00EC165C" w:rsidRPr="00E37B9C">
        <w:rPr>
          <w:rFonts w:cstheme="minorHAnsi"/>
          <w:lang w:val="en-US"/>
        </w:rPr>
        <w:t xml:space="preserve"> </w:t>
      </w:r>
      <w:r w:rsidR="00AD003D" w:rsidRPr="00E37B9C">
        <w:rPr>
          <w:rFonts w:cstheme="minorHAnsi"/>
          <w:lang w:val="en-US"/>
        </w:rPr>
        <w:t xml:space="preserve">most suitable year (after </w:t>
      </w:r>
      <w:r w:rsidR="00EC165C">
        <w:rPr>
          <w:rFonts w:cstheme="minorHAnsi"/>
          <w:lang w:val="en-US"/>
        </w:rPr>
        <w:t>2002, 1997 and 2006</w:t>
      </w:r>
      <w:r w:rsidR="00AD003D" w:rsidRPr="00E37B9C">
        <w:rPr>
          <w:rFonts w:cstheme="minorHAnsi"/>
          <w:lang w:val="en-US"/>
        </w:rPr>
        <w:t xml:space="preserve">) since the beginning </w:t>
      </w:r>
      <w:r w:rsidR="00E90D24" w:rsidRPr="00E37B9C">
        <w:rPr>
          <w:rFonts w:cstheme="minorHAnsi"/>
          <w:lang w:val="en-US"/>
        </w:rPr>
        <w:t>of</w:t>
      </w:r>
      <w:r w:rsidR="00AD003D" w:rsidRPr="00E37B9C">
        <w:rPr>
          <w:rFonts w:cstheme="minorHAnsi"/>
          <w:lang w:val="en-US"/>
        </w:rPr>
        <w:t xml:space="preserve"> the time series </w:t>
      </w:r>
      <w:r w:rsidR="00A671CF" w:rsidRPr="00E37B9C">
        <w:rPr>
          <w:lang w:val="en-US"/>
        </w:rPr>
        <w:t>(</w:t>
      </w:r>
      <w:r w:rsidR="00D4184D" w:rsidRPr="00E37B9C">
        <w:rPr>
          <w:lang w:val="en-US"/>
        </w:rPr>
        <w:t>27</w:t>
      </w:r>
      <w:r w:rsidR="00A671CF" w:rsidRPr="00E37B9C">
        <w:rPr>
          <w:lang w:val="en-US"/>
        </w:rPr>
        <w:t>.</w:t>
      </w:r>
      <w:r w:rsidR="00EC165C">
        <w:rPr>
          <w:lang w:val="en-US"/>
        </w:rPr>
        <w:t>7</w:t>
      </w:r>
      <w:r w:rsidR="00A671CF" w:rsidRPr="00E37B9C">
        <w:rPr>
          <w:lang w:val="en-US"/>
        </w:rPr>
        <w:t>% rise ca. 1950</w:t>
      </w:r>
      <w:r w:rsidR="00D4184D" w:rsidRPr="00E37B9C">
        <w:rPr>
          <w:lang w:val="en-US"/>
        </w:rPr>
        <w:t>s</w:t>
      </w:r>
      <w:r w:rsidR="00A671CF" w:rsidRPr="00E37B9C">
        <w:rPr>
          <w:lang w:val="en-US"/>
        </w:rPr>
        <w:t xml:space="preserve"> baseline). </w:t>
      </w:r>
      <w:r w:rsidR="00D4184D" w:rsidRPr="00E37B9C">
        <w:rPr>
          <w:rFonts w:cstheme="minorHAnsi"/>
          <w:lang w:val="en-US"/>
        </w:rPr>
        <w:t>The expanded methods for all disease indicators are in Appendix 2.</w:t>
      </w:r>
    </w:p>
    <w:p w14:paraId="6DA8ABDD" w14:textId="77777777" w:rsidR="00D4184D" w:rsidRPr="00E37B9C" w:rsidRDefault="00D4184D" w:rsidP="00DD2F3C">
      <w:pPr>
        <w:autoSpaceDE w:val="0"/>
        <w:autoSpaceDN w:val="0"/>
        <w:adjustRightInd w:val="0"/>
        <w:jc w:val="both"/>
        <w:rPr>
          <w:lang w:val="en-US"/>
        </w:rPr>
      </w:pPr>
    </w:p>
    <w:p w14:paraId="24B33D64" w14:textId="1CA3A4CB" w:rsidR="00D4184D" w:rsidRDefault="00D4184D" w:rsidP="00DD2F3C">
      <w:pPr>
        <w:autoSpaceDE w:val="0"/>
        <w:autoSpaceDN w:val="0"/>
        <w:adjustRightInd w:val="0"/>
        <w:jc w:val="both"/>
        <w:rPr>
          <w:lang w:val="en-US"/>
        </w:rPr>
      </w:pPr>
    </w:p>
    <w:p w14:paraId="5A6B7C4D" w14:textId="325E4192" w:rsidR="00EC165C" w:rsidRPr="00E37B9C" w:rsidRDefault="00EC165C" w:rsidP="00DD2F3C">
      <w:pPr>
        <w:autoSpaceDE w:val="0"/>
        <w:autoSpaceDN w:val="0"/>
        <w:adjustRightInd w:val="0"/>
        <w:jc w:val="both"/>
        <w:rPr>
          <w:lang w:val="en-US"/>
        </w:rPr>
      </w:pPr>
      <w:r>
        <w:rPr>
          <w:noProof/>
          <w:lang w:eastAsia="en-GB"/>
        </w:rPr>
        <w:drawing>
          <wp:inline distT="0" distB="0" distL="0" distR="0" wp14:anchorId="65064418" wp14:editId="3F3D8D01">
            <wp:extent cx="5727700" cy="2454910"/>
            <wp:effectExtent l="0" t="0" r="635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bined2.pdf"/>
                    <pic:cNvPicPr/>
                  </pic:nvPicPr>
                  <pic:blipFill>
                    <a:blip r:embed="rId17">
                      <a:extLst>
                        <a:ext uri="{28A0092B-C50C-407E-A947-70E740481C1C}">
                          <a14:useLocalDpi xmlns:a14="http://schemas.microsoft.com/office/drawing/2010/main" val="0"/>
                        </a:ext>
                      </a:extLst>
                    </a:blip>
                    <a:stretch>
                      <a:fillRect/>
                    </a:stretch>
                  </pic:blipFill>
                  <pic:spPr>
                    <a:xfrm>
                      <a:off x="0" y="0"/>
                      <a:ext cx="5727700" cy="2454910"/>
                    </a:xfrm>
                    <a:prstGeom prst="rect">
                      <a:avLst/>
                    </a:prstGeom>
                  </pic:spPr>
                </pic:pic>
              </a:graphicData>
            </a:graphic>
          </wp:inline>
        </w:drawing>
      </w:r>
    </w:p>
    <w:p w14:paraId="40BF7ADD" w14:textId="670E4CEA" w:rsidR="00A671CF" w:rsidRPr="00E37B9C" w:rsidRDefault="005B7BAA" w:rsidP="00E67350">
      <w:pPr>
        <w:keepNext/>
        <w:rPr>
          <w:sz w:val="22"/>
          <w:szCs w:val="22"/>
          <w:lang w:val="en-US"/>
        </w:rPr>
      </w:pPr>
      <w:bookmarkStart w:id="57" w:name="_Hlk515888367"/>
      <w:bookmarkStart w:id="58" w:name="_Toc517865916"/>
      <w:bookmarkStart w:id="59" w:name="_Toc523219997"/>
      <w:r w:rsidRPr="00E37B9C">
        <w:t>Figure</w:t>
      </w:r>
      <w:r w:rsidR="004C7813">
        <w:t xml:space="preserv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8</w:t>
      </w:r>
      <w:r w:rsidR="00A83CBF">
        <w:rPr>
          <w:noProof/>
        </w:rPr>
        <w:fldChar w:fldCharType="end"/>
      </w:r>
      <w:r w:rsidR="00D4184D" w:rsidRPr="00E37B9C">
        <w:t xml:space="preserve">. Environmental suitability for malaria 1950 to 2016, grouped by continent and elevation (high </w:t>
      </w:r>
      <w:r w:rsidR="00EB42FE" w:rsidRPr="00E37B9C">
        <w:t>&gt;</w:t>
      </w:r>
      <w:r w:rsidR="00D4184D" w:rsidRPr="00E37B9C">
        <w:t>=1500m, low &lt;1500m). Results are for the dominant malarial parasite in each region. (</w:t>
      </w:r>
      <w:r w:rsidR="00D4184D" w:rsidRPr="006E5D0B">
        <w:rPr>
          <w:i/>
        </w:rPr>
        <w:t>P. falciparum</w:t>
      </w:r>
      <w:r w:rsidR="00D4184D" w:rsidRPr="00E37B9C">
        <w:t xml:space="preserve"> in Africa; </w:t>
      </w:r>
      <w:r w:rsidR="00D4184D" w:rsidRPr="006E5D0B">
        <w:rPr>
          <w:i/>
        </w:rPr>
        <w:t xml:space="preserve">P vivax </w:t>
      </w:r>
      <w:r w:rsidR="003633BB" w:rsidRPr="00E37B9C">
        <w:t>in other regions).</w:t>
      </w:r>
      <w:bookmarkEnd w:id="57"/>
      <w:bookmarkEnd w:id="58"/>
      <w:bookmarkEnd w:id="59"/>
      <w:r w:rsidR="00A671CF" w:rsidRPr="00E37B9C">
        <w:rPr>
          <w:sz w:val="22"/>
          <w:szCs w:val="22"/>
          <w:lang w:val="en-US"/>
        </w:rPr>
        <w:br w:type="page"/>
      </w:r>
    </w:p>
    <w:p w14:paraId="007DF92C" w14:textId="23DE04A0" w:rsidR="00A671CF" w:rsidRPr="00E37B9C" w:rsidRDefault="00A43BA9" w:rsidP="00A671CF">
      <w:pPr>
        <w:jc w:val="both"/>
        <w:rPr>
          <w:lang w:val="en-US"/>
        </w:rPr>
      </w:pPr>
      <w:r>
        <w:rPr>
          <w:rFonts w:cstheme="minorHAnsi"/>
          <w:lang w:val="en-US"/>
        </w:rPr>
        <w:t>The final component of this indicator tracks</w:t>
      </w:r>
      <w:r w:rsidR="00062C75" w:rsidRPr="00E37B9C">
        <w:rPr>
          <w:rFonts w:cstheme="minorHAnsi"/>
          <w:lang w:val="en-US"/>
        </w:rPr>
        <w:t xml:space="preserve"> </w:t>
      </w:r>
      <w:r w:rsidR="00E90D24" w:rsidRPr="00E37B9C">
        <w:rPr>
          <w:rFonts w:cstheme="minorHAnsi"/>
          <w:lang w:val="en-US"/>
        </w:rPr>
        <w:t>research and published literature on</w:t>
      </w:r>
      <w:r w:rsidR="00062C75" w:rsidRPr="00E37B9C">
        <w:rPr>
          <w:rFonts w:cstheme="minorHAnsi"/>
          <w:lang w:val="en-US"/>
        </w:rPr>
        <w:t xml:space="preserve"> </w:t>
      </w:r>
      <w:r w:rsidR="00E90D24" w:rsidRPr="00E37B9C">
        <w:rPr>
          <w:rFonts w:cstheme="minorHAnsi"/>
          <w:lang w:val="en-US"/>
        </w:rPr>
        <w:t>climate change and infectious diseases</w:t>
      </w:r>
      <w:r w:rsidR="00062C75" w:rsidRPr="00E37B9C">
        <w:rPr>
          <w:rFonts w:cstheme="minorHAnsi"/>
          <w:lang w:val="en-US"/>
        </w:rPr>
        <w:t xml:space="preserve">. </w:t>
      </w:r>
      <w:r>
        <w:rPr>
          <w:rFonts w:cstheme="minorHAnsi"/>
          <w:lang w:val="en-US"/>
        </w:rPr>
        <w:t>O</w:t>
      </w:r>
      <w:r w:rsidR="001F4AD3" w:rsidRPr="00E37B9C">
        <w:rPr>
          <w:rFonts w:cstheme="minorHAnsi"/>
          <w:lang w:val="en-US"/>
        </w:rPr>
        <w:t>verall</w:t>
      </w:r>
      <w:r>
        <w:rPr>
          <w:rFonts w:cstheme="minorHAnsi"/>
          <w:lang w:val="en-US"/>
        </w:rPr>
        <w:t>, the</w:t>
      </w:r>
      <w:r w:rsidR="001F4AD3" w:rsidRPr="00E37B9C">
        <w:rPr>
          <w:rFonts w:cstheme="minorHAnsi"/>
          <w:lang w:val="en-US"/>
        </w:rPr>
        <w:t xml:space="preserve"> number of publications in </w:t>
      </w:r>
      <w:r w:rsidR="00062C75" w:rsidRPr="00E37B9C">
        <w:rPr>
          <w:rFonts w:cstheme="minorHAnsi"/>
          <w:lang w:val="en-US"/>
        </w:rPr>
        <w:t xml:space="preserve">the previous 12 months </w:t>
      </w:r>
      <w:r w:rsidR="001F4AD3" w:rsidRPr="00E37B9C">
        <w:rPr>
          <w:rFonts w:cstheme="minorHAnsi"/>
          <w:lang w:val="en-US"/>
        </w:rPr>
        <w:t>remains high compared to historical levels, with a slight decrease</w:t>
      </w:r>
      <w:r w:rsidR="00062C75" w:rsidRPr="00E37B9C">
        <w:rPr>
          <w:rFonts w:cstheme="minorHAnsi"/>
          <w:lang w:val="en-US"/>
        </w:rPr>
        <w:t xml:space="preserve"> in 2017 (75 publications)</w:t>
      </w:r>
      <w:r w:rsidR="001F4AD3" w:rsidRPr="00E37B9C">
        <w:rPr>
          <w:rFonts w:cstheme="minorHAnsi"/>
          <w:lang w:val="en-US"/>
        </w:rPr>
        <w:t xml:space="preserve"> from a peak in 2016</w:t>
      </w:r>
      <w:r w:rsidR="00062C75" w:rsidRPr="00E37B9C">
        <w:rPr>
          <w:rFonts w:cstheme="minorHAnsi"/>
          <w:lang w:val="en-US"/>
        </w:rPr>
        <w:t xml:space="preserve"> (89 publications)</w:t>
      </w:r>
      <w:r w:rsidR="001F4AD3" w:rsidRPr="00E37B9C">
        <w:rPr>
          <w:rFonts w:cstheme="minorHAnsi"/>
          <w:lang w:val="en-US"/>
        </w:rPr>
        <w:t xml:space="preserve">. </w:t>
      </w:r>
      <w:r>
        <w:rPr>
          <w:lang w:val="en-US"/>
        </w:rPr>
        <w:t xml:space="preserve">A </w:t>
      </w:r>
      <w:r w:rsidR="001F4AD3" w:rsidRPr="00E37B9C">
        <w:rPr>
          <w:rFonts w:cstheme="minorHAnsi"/>
          <w:lang w:val="en-US"/>
        </w:rPr>
        <w:t>clear majority of papers</w:t>
      </w:r>
      <w:r w:rsidR="005D77AC" w:rsidRPr="00E37B9C">
        <w:rPr>
          <w:rFonts w:cstheme="minorHAnsi"/>
          <w:lang w:val="en-US"/>
        </w:rPr>
        <w:t xml:space="preserve"> continue to report on positive associations</w:t>
      </w:r>
      <w:r w:rsidR="00E007A9">
        <w:rPr>
          <w:rFonts w:cstheme="minorHAnsi"/>
          <w:lang w:val="en-US"/>
        </w:rPr>
        <w:t xml:space="preserve"> (see Appendix 2 for figure and further details)</w:t>
      </w:r>
      <w:r w:rsidR="00650EB4">
        <w:rPr>
          <w:rFonts w:cstheme="minorHAnsi"/>
          <w:lang w:val="en-US"/>
        </w:rPr>
        <w:t>.</w:t>
      </w:r>
    </w:p>
    <w:p w14:paraId="7BCCC541" w14:textId="77777777" w:rsidR="00A671CF" w:rsidRPr="00E37B9C" w:rsidRDefault="00A671CF" w:rsidP="00A671CF">
      <w:pPr>
        <w:jc w:val="both"/>
        <w:rPr>
          <w:lang w:val="en-US"/>
        </w:rPr>
      </w:pPr>
    </w:p>
    <w:p w14:paraId="4FA4E332" w14:textId="3A8E082C" w:rsidR="00BA406D" w:rsidRPr="00E37B9C" w:rsidRDefault="00BA406D">
      <w:pPr>
        <w:rPr>
          <w:rFonts w:cstheme="minorHAnsi"/>
        </w:rPr>
      </w:pPr>
    </w:p>
    <w:p w14:paraId="75DC4FB5" w14:textId="7EB41BE6" w:rsidR="001F4AD3" w:rsidRDefault="001F4AD3" w:rsidP="00DD2F3C">
      <w:pPr>
        <w:rPr>
          <w:rFonts w:cstheme="minorHAnsi"/>
        </w:rPr>
      </w:pPr>
    </w:p>
    <w:p w14:paraId="5E9F3705" w14:textId="77777777" w:rsidR="00AE2C74" w:rsidRPr="00E37B9C" w:rsidRDefault="00AE2C74" w:rsidP="00DD2F3C">
      <w:pPr>
        <w:rPr>
          <w:rFonts w:cstheme="minorHAnsi"/>
        </w:rPr>
      </w:pPr>
    </w:p>
    <w:p w14:paraId="2FFF7C75" w14:textId="65750581" w:rsidR="00040204" w:rsidRPr="00E37B9C" w:rsidRDefault="008A51BB" w:rsidP="00DD2F3C">
      <w:pPr>
        <w:pStyle w:val="Heading2"/>
      </w:pPr>
      <w:bookmarkStart w:id="60" w:name="_Toc517101505"/>
      <w:r w:rsidRPr="00E37B9C">
        <w:t>Indicator 1.9:</w:t>
      </w:r>
      <w:r w:rsidR="00044C00" w:rsidRPr="00E37B9C">
        <w:t xml:space="preserve"> Food security and under-nutrition</w:t>
      </w:r>
      <w:bookmarkEnd w:id="60"/>
    </w:p>
    <w:p w14:paraId="21B671EE" w14:textId="749049CB" w:rsidR="00642386" w:rsidRPr="00E37B9C" w:rsidRDefault="008A51BB" w:rsidP="00DD2F3C">
      <w:pPr>
        <w:pStyle w:val="Heading2"/>
        <w:rPr>
          <w:vertAlign w:val="subscript"/>
        </w:rPr>
      </w:pPr>
      <w:bookmarkStart w:id="61" w:name="_Toc517101506"/>
      <w:bookmarkStart w:id="62" w:name="_Hlk516055816"/>
      <w:r w:rsidRPr="00E37B9C">
        <w:t xml:space="preserve">Indicator </w:t>
      </w:r>
      <w:r w:rsidR="00642386" w:rsidRPr="00E37B9C">
        <w:t>1.</w:t>
      </w:r>
      <w:r w:rsidR="00324AB9" w:rsidRPr="00E37B9C">
        <w:t>9</w:t>
      </w:r>
      <w:r w:rsidR="00505D9B" w:rsidRPr="00E37B9C">
        <w:t>.1</w:t>
      </w:r>
      <w:r w:rsidR="00FF126A" w:rsidRPr="00E37B9C">
        <w:t xml:space="preserve">: </w:t>
      </w:r>
      <w:r w:rsidR="00642386" w:rsidRPr="00E37B9C">
        <w:t xml:space="preserve"> </w:t>
      </w:r>
      <w:r w:rsidR="000D01D0" w:rsidRPr="00E37B9C">
        <w:t xml:space="preserve">Terrestrial </w:t>
      </w:r>
      <w:r w:rsidR="00505D9B" w:rsidRPr="00E37B9C">
        <w:t>food</w:t>
      </w:r>
      <w:r w:rsidR="00642386" w:rsidRPr="00E37B9C">
        <w:t xml:space="preserve"> security and undernutrition</w:t>
      </w:r>
      <w:bookmarkEnd w:id="61"/>
    </w:p>
    <w:p w14:paraId="17424860" w14:textId="4E1E90B7" w:rsidR="00415183" w:rsidRPr="00E37B9C" w:rsidRDefault="00415183" w:rsidP="00415183">
      <w:pPr>
        <w:rPr>
          <w:rFonts w:cstheme="minorHAnsi"/>
          <w:i/>
        </w:rPr>
      </w:pPr>
      <w:r w:rsidRPr="00E37B9C">
        <w:rPr>
          <w:b/>
          <w:i/>
        </w:rPr>
        <w:t>Headline finding</w:t>
      </w:r>
      <w:r w:rsidRPr="00E37B9C">
        <w:rPr>
          <w:rFonts w:cstheme="minorHAnsi"/>
          <w:i/>
        </w:rPr>
        <w:t>: 30 countries are currently experiencing downwards trends in yields, reversing a decade-long trend that had previously seen global improvement.</w:t>
      </w:r>
      <w:r w:rsidR="001F2259">
        <w:rPr>
          <w:rFonts w:cstheme="minorHAnsi"/>
          <w:i/>
        </w:rPr>
        <w:t xml:space="preserve"> Yield potential is estimated to be declining in every region, as measured by accumulated thermal time.</w:t>
      </w:r>
    </w:p>
    <w:p w14:paraId="64DF57E6" w14:textId="77777777" w:rsidR="00415183" w:rsidRPr="00E37B9C" w:rsidRDefault="00415183" w:rsidP="00415183">
      <w:pPr>
        <w:rPr>
          <w:rFonts w:cstheme="minorHAnsi"/>
          <w:i/>
        </w:rPr>
      </w:pPr>
    </w:p>
    <w:p w14:paraId="05160042" w14:textId="69510E25" w:rsidR="00415183" w:rsidRPr="00E37B9C" w:rsidRDefault="00415183" w:rsidP="00415183">
      <w:r w:rsidRPr="00E37B9C">
        <w:t>Worldwide</w:t>
      </w:r>
      <w:r w:rsidR="00953600">
        <w:t>,</w:t>
      </w:r>
      <w:r w:rsidRPr="00E37B9C">
        <w:t xml:space="preserve"> there is more than sufficient food produced to feed the global population</w:t>
      </w:r>
      <w:r w:rsidR="00953600">
        <w:t>. T</w:t>
      </w:r>
      <w:r w:rsidRPr="00E37B9C">
        <w:t xml:space="preserve">he causes of food insecurity and undernutrition </w:t>
      </w:r>
      <w:r w:rsidR="00953600">
        <w:t xml:space="preserve">are hence </w:t>
      </w:r>
      <w:r w:rsidRPr="00E37B9C">
        <w:t>both complex and multi-factorial, driven by factors beyond total food availability</w:t>
      </w:r>
      <w:r w:rsidRPr="00E37B9C">
        <w:rPr>
          <w:rFonts w:cstheme="minorHAnsi"/>
        </w:rPr>
        <w:t>.</w:t>
      </w:r>
      <w:r w:rsidRPr="00E37B9C">
        <w:rPr>
          <w:rFonts w:cstheme="minorHAnsi"/>
        </w:rPr>
        <w:fldChar w:fldCharType="begin"/>
      </w:r>
      <w:r w:rsidRPr="00E37B9C">
        <w:rPr>
          <w:rFonts w:cstheme="minorHAnsi"/>
        </w:rPr>
        <w:instrText xml:space="preserve"> ADDIN EN.CITE &lt;EndNote&gt;&lt;Cite&gt;&lt;Author&gt;FAO&lt;/Author&gt;&lt;Year&gt;2017&lt;/Year&gt;&lt;RecNum&gt;278&lt;/RecNum&gt;&lt;DisplayText&gt;&lt;style face="superscript"&gt;30,31&lt;/style&gt;&lt;/DisplayText&gt;&lt;record&gt;&lt;rec-number&gt;278&lt;/rec-number&gt;&lt;foreign-keys&gt;&lt;key app="EN" db-id="v9e9fvszixpz5ueeteov5er8f2fwwf25fxss" timestamp="1525942443"&gt;278&lt;/key&gt;&lt;/foreign-keys&gt;&lt;ref-type name="Report"&gt;27&lt;/ref-type&gt;&lt;contributors&gt;&lt;authors&gt;&lt;author&gt;FAO,&lt;/author&gt;&lt;author&gt;IFAD,&lt;/author&gt;&lt;author&gt;UNICEF,&lt;/author&gt;&lt;author&gt;WFP,&lt;/author&gt;&lt;author&gt;WHO,&lt;/author&gt;&lt;/authors&gt;&lt;/contributors&gt;&lt;titles&gt;&lt;title&gt;The State of Food Security and Nutrition in the World 2017. Building resilience for peace and food security.&lt;/title&gt;&lt;/titles&gt;&lt;dates&gt;&lt;year&gt;2017&lt;/year&gt;&lt;/dates&gt;&lt;pub-location&gt;Rome&lt;/pub-location&gt;&lt;publisher&gt;FAO&lt;/publisher&gt;&lt;urls&gt;&lt;/urls&gt;&lt;/record&gt;&lt;/Cite&gt;&lt;Cite&gt;&lt;Author&gt;Leathers&lt;/Author&gt;&lt;Year&gt;2004&lt;/Year&gt;&lt;RecNum&gt;351&lt;/RecNum&gt;&lt;record&gt;&lt;rec-number&gt;351&lt;/rec-number&gt;&lt;foreign-keys&gt;&lt;key app="EN" db-id="v9e9fvszixpz5ueeteov5er8f2fwwf25fxss" timestamp="1526475813"&gt;351&lt;/key&gt;&lt;/foreign-keys&gt;&lt;ref-type name="Book"&gt;6&lt;/ref-type&gt;&lt;contributors&gt;&lt;authors&gt;&lt;author&gt;Leathers, HD&lt;/author&gt;&lt;author&gt;Foster, P&lt;/author&gt;&lt;/authors&gt;&lt;/contributors&gt;&lt;titles&gt;&lt;title&gt;The world food problem: tackling the causes of undernutrition in the Third World &lt;/title&gt;&lt;/titles&gt;&lt;edition&gt;No. Ed. 3&lt;/edition&gt;&lt;dates&gt;&lt;year&gt;2004&lt;/year&gt;&lt;/dates&gt;&lt;publisher&gt;Lynne Rienner Publishers Inc&lt;/publisher&gt;&lt;urls&gt;&lt;/urls&gt;&lt;/record&gt;&lt;/Cite&gt;&lt;/EndNote&gt;</w:instrText>
      </w:r>
      <w:r w:rsidRPr="00E37B9C">
        <w:rPr>
          <w:rFonts w:cstheme="minorHAnsi"/>
        </w:rPr>
        <w:fldChar w:fldCharType="separate"/>
      </w:r>
      <w:r w:rsidRPr="00E37B9C">
        <w:rPr>
          <w:rFonts w:cstheme="minorHAnsi"/>
          <w:noProof/>
          <w:vertAlign w:val="superscript"/>
        </w:rPr>
        <w:t>30,31</w:t>
      </w:r>
      <w:r w:rsidRPr="00E37B9C">
        <w:rPr>
          <w:rFonts w:cstheme="minorHAnsi"/>
        </w:rPr>
        <w:fldChar w:fldCharType="end"/>
      </w:r>
      <w:r w:rsidRPr="00E37B9C">
        <w:t xml:space="preserve"> However, food production is already being compromised by</w:t>
      </w:r>
      <w:r w:rsidR="00054235">
        <w:t xml:space="preserve"> extremes of weather</w:t>
      </w:r>
      <w:r w:rsidR="00697F35">
        <w:t xml:space="preserve"> </w:t>
      </w:r>
      <w:r w:rsidRPr="00E37B9C">
        <w:t xml:space="preserve">that are predicted to become more frequent and extreme; yield potentials are falling </w:t>
      </w:r>
      <w:r w:rsidR="00A43BA9">
        <w:t>globally</w:t>
      </w:r>
      <w:r w:rsidRPr="00E37B9C">
        <w:t xml:space="preserve"> and many countries are already experiencing falling yields.</w:t>
      </w:r>
      <w:r w:rsidRPr="00E37B9C">
        <w:fldChar w:fldCharType="begin"/>
      </w:r>
      <w:r w:rsidRPr="00E37B9C">
        <w:instrText xml:space="preserve"> ADDIN EN.CITE &lt;EndNote&gt;&lt;Cite&gt;&lt;Author&gt;United Nations World Food Programme&lt;/Author&gt;&lt;Year&gt;2018&lt;/Year&gt;&lt;RecNum&gt;349&lt;/RecNum&gt;&lt;DisplayText&gt;&lt;style face="superscript"&gt;32,33&lt;/style&gt;&lt;/DisplayText&gt;&lt;record&gt;&lt;rec-number&gt;349&lt;/rec-number&gt;&lt;foreign-keys&gt;&lt;key app="EN" db-id="v9e9fvszixpz5ueeteov5er8f2fwwf25fxss" timestamp="1526475627"&gt;349&lt;/key&gt;&lt;/foreign-keys&gt;&lt;ref-type name="Web Page"&gt;12&lt;/ref-type&gt;&lt;contributors&gt;&lt;authors&gt;&lt;author&gt;United Nations World Food Programme,&lt;/author&gt;&lt;/authors&gt;&lt;/contributors&gt;&lt;titles&gt;&lt;title&gt;Climate Impacts on Food Security&lt;/title&gt;&lt;/titles&gt;&lt;volume&gt;2018&lt;/volume&gt;&lt;number&gt;16 May&lt;/number&gt;&lt;dates&gt;&lt;year&gt;2018&lt;/year&gt;&lt;/dates&gt;&lt;urls&gt;&lt;related-urls&gt;&lt;url&gt;https://www.wfp.org/climate-change/climate-impacts&lt;/url&gt;&lt;/related-urls&gt;&lt;/urls&gt;&lt;/record&gt;&lt;/Cite&gt;&lt;Cite&gt;&lt;Author&gt;Wheeler&lt;/Author&gt;&lt;Year&gt;2013&lt;/Year&gt;&lt;RecNum&gt;350&lt;/RecNum&gt;&lt;record&gt;&lt;rec-number&gt;350&lt;/rec-number&gt;&lt;foreign-keys&gt;&lt;key app="EN" db-id="v9e9fvszixpz5ueeteov5er8f2fwwf25fxss" timestamp="1526475679"&gt;350&lt;/key&gt;&lt;/foreign-keys&gt;&lt;ref-type name="Journal Article"&gt;17&lt;/ref-type&gt;&lt;contributors&gt;&lt;authors&gt;&lt;author&gt;Wheeler, T.&lt;/author&gt;&lt;author&gt;von Braun, J.&lt;/author&gt;&lt;/authors&gt;&lt;/contributors&gt;&lt;titles&gt;&lt;title&gt;Climate Change Impacts on Global Food Security&lt;/title&gt;&lt;secondary-title&gt;Science&lt;/secondary-title&gt;&lt;/titles&gt;&lt;periodical&gt;&lt;full-title&gt;Science&lt;/full-title&gt;&lt;/periodical&gt;&lt;pages&gt;508-513&lt;/pages&gt;&lt;volume&gt;341&lt;/volume&gt;&lt;number&gt;6145&lt;/number&gt;&lt;dates&gt;&lt;year&gt;2013&lt;/year&gt;&lt;/dates&gt;&lt;urls&gt;&lt;/urls&gt;&lt;/record&gt;&lt;/Cite&gt;&lt;/EndNote&gt;</w:instrText>
      </w:r>
      <w:r w:rsidRPr="00E37B9C">
        <w:fldChar w:fldCharType="separate"/>
      </w:r>
      <w:r w:rsidRPr="00E37B9C">
        <w:rPr>
          <w:noProof/>
          <w:vertAlign w:val="superscript"/>
        </w:rPr>
        <w:t>32,33</w:t>
      </w:r>
      <w:r w:rsidRPr="00E37B9C">
        <w:fldChar w:fldCharType="end"/>
      </w:r>
    </w:p>
    <w:p w14:paraId="38149881" w14:textId="77777777" w:rsidR="00415183" w:rsidRPr="00E37B9C" w:rsidRDefault="00415183" w:rsidP="00415183"/>
    <w:p w14:paraId="092B4D01" w14:textId="4F255117" w:rsidR="00415183" w:rsidRPr="00E37B9C" w:rsidRDefault="00415183" w:rsidP="00415183">
      <w:r w:rsidRPr="00E37B9C">
        <w:t>A multi-level indicator is presented</w:t>
      </w:r>
      <w:r w:rsidRPr="00E37B9C">
        <w:rPr>
          <w:rFonts w:cstheme="minorHAnsi"/>
        </w:rPr>
        <w:t xml:space="preserve">, </w:t>
      </w:r>
      <w:r w:rsidRPr="00E37B9C">
        <w:t xml:space="preserve">linking climate hazards and trends, crop yields and harvests, and undernutrition. Overall trends are tracked </w:t>
      </w:r>
      <w:r w:rsidR="00953600">
        <w:t>using</w:t>
      </w:r>
      <w:r w:rsidRPr="00E37B9C">
        <w:t xml:space="preserve"> globally</w:t>
      </w:r>
      <w:r w:rsidR="00A43BA9">
        <w:t>-</w:t>
      </w:r>
      <w:r w:rsidRPr="00E37B9C">
        <w:t xml:space="preserve">aggregated and country-level data, highlighting the extent to which negative impacts of climate change </w:t>
      </w:r>
      <w:r w:rsidR="00A43BA9">
        <w:t>outweigh</w:t>
      </w:r>
      <w:r w:rsidRPr="00E37B9C">
        <w:t xml:space="preserve"> potential positive impacts </w:t>
      </w:r>
      <w:r w:rsidRPr="00E37B9C">
        <w:rPr>
          <w:rFonts w:cstheme="minorHAnsi"/>
        </w:rPr>
        <w:t>on national nutrition and food security through</w:t>
      </w:r>
      <w:r w:rsidRPr="00E37B9C">
        <w:t xml:space="preserve"> varietal breeding, improved farming practices, and reductions in poverty.</w:t>
      </w:r>
    </w:p>
    <w:p w14:paraId="5D35E56B" w14:textId="77777777" w:rsidR="00415183" w:rsidRPr="00E37B9C" w:rsidRDefault="00415183" w:rsidP="00415183">
      <w:pPr>
        <w:rPr>
          <w:lang w:val="en-US"/>
        </w:rPr>
      </w:pPr>
    </w:p>
    <w:p w14:paraId="77AF33B4" w14:textId="1187106C" w:rsidR="00415183" w:rsidRPr="00E37B9C" w:rsidRDefault="00415183" w:rsidP="00415183">
      <w:pPr>
        <w:rPr>
          <w:lang w:val="en-US"/>
        </w:rPr>
      </w:pPr>
      <w:bookmarkStart w:id="63" w:name="_Hlk516145359"/>
      <w:r w:rsidRPr="00E37B9C">
        <w:rPr>
          <w:lang w:val="en-US"/>
        </w:rPr>
        <w:t>First, global grain potential is represented by current and future predictions of</w:t>
      </w:r>
      <w:r w:rsidR="004A472F">
        <w:rPr>
          <w:lang w:val="en-US"/>
        </w:rPr>
        <w:t xml:space="preserve"> Accumulated Thermal Time (ATT) for maize, which acts as a proxy for yield potential, and in turn, food security. As ATT declines, so too does the viability of a given crop, resulting in failed harvests. </w:t>
      </w:r>
      <w:r w:rsidRPr="00E37B9C">
        <w:rPr>
          <w:lang w:val="en-US"/>
        </w:rPr>
        <w:t>Falling ATT for maize in each region suggests declining maize yield potential in each region and globally (</w:t>
      </w:r>
      <w:r w:rsidR="008226E6">
        <w:rPr>
          <w:lang w:val="en-US"/>
        </w:rPr>
        <w:t>f</w:t>
      </w:r>
      <w:r w:rsidRPr="00E37B9C">
        <w:rPr>
          <w:lang w:val="en-US"/>
        </w:rPr>
        <w:t xml:space="preserve">igure </w:t>
      </w:r>
      <w:r w:rsidR="00211D49">
        <w:rPr>
          <w:lang w:val="en-US"/>
        </w:rPr>
        <w:t>9</w:t>
      </w:r>
      <w:r w:rsidRPr="00E37B9C">
        <w:rPr>
          <w:lang w:val="en-US"/>
        </w:rPr>
        <w:t xml:space="preserve"> and Appendix 2)</w:t>
      </w:r>
      <w:bookmarkEnd w:id="63"/>
      <w:r w:rsidRPr="00E37B9C">
        <w:rPr>
          <w:lang w:val="en-US"/>
        </w:rPr>
        <w:t>.</w:t>
      </w:r>
      <w:r w:rsidRPr="00E37B9C">
        <w:rPr>
          <w:lang w:val="en-US"/>
        </w:rPr>
        <w:fldChar w:fldCharType="begin"/>
      </w:r>
      <w:r w:rsidRPr="00E37B9C">
        <w:rPr>
          <w:lang w:val="en-US"/>
        </w:rPr>
        <w:instrText xml:space="preserve"> ADDIN EN.CITE &lt;EndNote&gt;&lt;Cite&gt;&lt;Author&gt;Hatfield&lt;/Author&gt;&lt;Year&gt;2015&lt;/Year&gt;&lt;RecNum&gt;352&lt;/RecNum&gt;&lt;DisplayText&gt;&lt;style face="superscript"&gt;34&lt;/style&gt;&lt;/DisplayText&gt;&lt;record&gt;&lt;rec-number&gt;352&lt;/rec-number&gt;&lt;foreign-keys&gt;&lt;key app="EN" db-id="v9e9fvszixpz5ueeteov5er8f2fwwf25fxss" timestamp="1526476182"&gt;352&lt;/key&gt;&lt;/foreign-keys&gt;&lt;ref-type name="Journal Article"&gt;17&lt;/ref-type&gt;&lt;contributors&gt;&lt;authors&gt;&lt;author&gt;Hatfield, JL&lt;/author&gt;&lt;author&gt;Prueger, JH&lt;/author&gt;&lt;/authors&gt;&lt;/contributors&gt;&lt;titles&gt;&lt;title&gt;Temperature extremes: Effect on plant growth and development&lt;/title&gt;&lt;secondary-title&gt;Weather and Climate Extremes&lt;/secondary-title&gt;&lt;/titles&gt;&lt;periodical&gt;&lt;full-title&gt;Weather and Climate Extremes&lt;/full-title&gt;&lt;/periodical&gt;&lt;pages&gt;4-10&lt;/pages&gt;&lt;volume&gt;10&lt;/volume&gt;&lt;dates&gt;&lt;year&gt;2015&lt;/year&gt;&lt;/dates&gt;&lt;urls&gt;&lt;/urls&gt;&lt;/record&gt;&lt;/Cite&gt;&lt;/EndNote&gt;</w:instrText>
      </w:r>
      <w:r w:rsidRPr="00E37B9C">
        <w:rPr>
          <w:lang w:val="en-US"/>
        </w:rPr>
        <w:fldChar w:fldCharType="separate"/>
      </w:r>
      <w:r w:rsidRPr="00E37B9C">
        <w:rPr>
          <w:noProof/>
          <w:vertAlign w:val="superscript"/>
          <w:lang w:val="en-US"/>
        </w:rPr>
        <w:t>34</w:t>
      </w:r>
      <w:r w:rsidRPr="00E37B9C">
        <w:rPr>
          <w:lang w:val="en-US"/>
        </w:rPr>
        <w:fldChar w:fldCharType="end"/>
      </w:r>
      <w:r w:rsidRPr="00E37B9C">
        <w:rPr>
          <w:lang w:val="en-US"/>
        </w:rPr>
        <w:t xml:space="preserve"> Second, the number of countries for which yields are trending downwards</w:t>
      </w:r>
      <w:r w:rsidR="00056B8D">
        <w:rPr>
          <w:lang w:val="en-US"/>
        </w:rPr>
        <w:t xml:space="preserve"> is tracked</w:t>
      </w:r>
      <w:r w:rsidRPr="00E37B9C">
        <w:rPr>
          <w:lang w:val="en-US"/>
        </w:rPr>
        <w:t xml:space="preserve">. This number fell from 56 to 32 </w:t>
      </w:r>
      <w:r w:rsidR="00056B8D">
        <w:rPr>
          <w:lang w:val="en-US"/>
        </w:rPr>
        <w:t>between</w:t>
      </w:r>
      <w:r w:rsidR="00056B8D" w:rsidRPr="00E37B9C">
        <w:rPr>
          <w:lang w:val="en-US"/>
        </w:rPr>
        <w:t xml:space="preserve"> </w:t>
      </w:r>
      <w:r w:rsidRPr="00E37B9C">
        <w:rPr>
          <w:lang w:val="en-US"/>
        </w:rPr>
        <w:t xml:space="preserve">2000 </w:t>
      </w:r>
      <w:r w:rsidR="00056B8D">
        <w:rPr>
          <w:lang w:val="en-US"/>
        </w:rPr>
        <w:t>and</w:t>
      </w:r>
      <w:r w:rsidRPr="00E37B9C">
        <w:rPr>
          <w:lang w:val="en-US"/>
        </w:rPr>
        <w:t xml:space="preserve"> 2010, but has scarcely fallen since, </w:t>
      </w:r>
      <w:r w:rsidR="00056B8D">
        <w:rPr>
          <w:lang w:val="en-US"/>
        </w:rPr>
        <w:t>reaching</w:t>
      </w:r>
      <w:r w:rsidR="00056B8D" w:rsidRPr="00E37B9C">
        <w:rPr>
          <w:lang w:val="en-US"/>
        </w:rPr>
        <w:t xml:space="preserve"> </w:t>
      </w:r>
      <w:r w:rsidRPr="00E37B9C">
        <w:rPr>
          <w:lang w:val="en-US"/>
        </w:rPr>
        <w:t xml:space="preserve">30 in 2016. For some countries, where the yield gap (the difference between actual and maximum potential yield) is small, falling yields reflect the negative impact of climate change </w:t>
      </w:r>
      <w:r w:rsidRPr="00E37B9C">
        <w:rPr>
          <w:rFonts w:cstheme="minorHAnsi"/>
          <w:lang w:val="en-US"/>
        </w:rPr>
        <w:t>already outweighing</w:t>
      </w:r>
      <w:r w:rsidRPr="00E37B9C">
        <w:rPr>
          <w:lang w:val="en-US"/>
        </w:rPr>
        <w:t xml:space="preserve"> any technological</w:t>
      </w:r>
      <w:r w:rsidR="004A472F">
        <w:rPr>
          <w:lang w:val="en-US"/>
        </w:rPr>
        <w:t xml:space="preserve"> improvement</w:t>
      </w:r>
      <w:r w:rsidRPr="00E37B9C">
        <w:rPr>
          <w:lang w:val="en-US"/>
        </w:rPr>
        <w:t>.</w:t>
      </w:r>
      <w:r w:rsidRPr="00E37B9C">
        <w:rPr>
          <w:lang w:val="en-US"/>
        </w:rPr>
        <w:fldChar w:fldCharType="begin"/>
      </w:r>
      <w:r w:rsidRPr="00E37B9C">
        <w:rPr>
          <w:lang w:val="en-US"/>
        </w:rPr>
        <w:instrText xml:space="preserve"> ADDIN EN.CITE &lt;EndNote&gt;&lt;Cite&gt;&lt;Author&gt;Finger&lt;/Author&gt;&lt;Year&gt;2011&lt;/Year&gt;&lt;RecNum&gt;353&lt;/RecNum&gt;&lt;DisplayText&gt;&lt;style face="superscript"&gt;35&lt;/style&gt;&lt;/DisplayText&gt;&lt;record&gt;&lt;rec-number&gt;353&lt;/rec-number&gt;&lt;foreign-keys&gt;&lt;key app="EN" db-id="v9e9fvszixpz5ueeteov5er8f2fwwf25fxss" timestamp="1526476319"&gt;353&lt;/key&gt;&lt;/foreign-keys&gt;&lt;ref-type name="Journal Article"&gt;17&lt;/ref-type&gt;&lt;contributors&gt;&lt;authors&gt;&lt;author&gt;Finger, R&lt;/author&gt;&lt;/authors&gt;&lt;/contributors&gt;&lt;titles&gt;&lt;title&gt;Food security: Close crop yield gap&lt;/title&gt;&lt;secondary-title&gt;Nature&lt;/secondary-title&gt;&lt;/titles&gt;&lt;periodical&gt;&lt;full-title&gt;Nature&lt;/full-title&gt;&lt;/periodical&gt;&lt;volume&gt;480&lt;/volume&gt;&lt;number&gt;39&lt;/number&gt;&lt;dates&gt;&lt;year&gt;2011&lt;/year&gt;&lt;/dates&gt;&lt;urls&gt;&lt;/urls&gt;&lt;/record&gt;&lt;/Cite&gt;&lt;/EndNote&gt;</w:instrText>
      </w:r>
      <w:r w:rsidRPr="00E37B9C">
        <w:rPr>
          <w:lang w:val="en-US"/>
        </w:rPr>
        <w:fldChar w:fldCharType="separate"/>
      </w:r>
      <w:r w:rsidRPr="00E37B9C">
        <w:rPr>
          <w:noProof/>
          <w:vertAlign w:val="superscript"/>
          <w:lang w:val="en-US"/>
        </w:rPr>
        <w:t>35</w:t>
      </w:r>
      <w:r w:rsidRPr="00E37B9C">
        <w:rPr>
          <w:lang w:val="en-US"/>
        </w:rPr>
        <w:fldChar w:fldCharType="end"/>
      </w:r>
      <w:r w:rsidRPr="00E37B9C">
        <w:rPr>
          <w:lang w:val="en-US"/>
        </w:rPr>
        <w:t xml:space="preserve"> T</w:t>
      </w:r>
      <w:r w:rsidR="00A43BA9">
        <w:rPr>
          <w:lang w:val="en-US"/>
        </w:rPr>
        <w:t>he t</w:t>
      </w:r>
      <w:r w:rsidRPr="00E37B9C">
        <w:rPr>
          <w:lang w:val="en-US"/>
        </w:rPr>
        <w:t>hird</w:t>
      </w:r>
      <w:r w:rsidR="00617169">
        <w:rPr>
          <w:lang w:val="en-US"/>
        </w:rPr>
        <w:t xml:space="preserve"> component of this indicator tracks </w:t>
      </w:r>
      <w:r w:rsidRPr="00E37B9C">
        <w:rPr>
          <w:lang w:val="en-US"/>
        </w:rPr>
        <w:t xml:space="preserve">undernutrition, aggregated at a global scale. </w:t>
      </w:r>
      <w:r w:rsidR="00617169">
        <w:rPr>
          <w:lang w:val="en-US"/>
        </w:rPr>
        <w:t>Alt</w:t>
      </w:r>
      <w:r w:rsidRPr="00E37B9C">
        <w:rPr>
          <w:lang w:val="en-US"/>
        </w:rPr>
        <w:t>hough rates and absolute numbers</w:t>
      </w:r>
      <w:r w:rsidR="00617169">
        <w:rPr>
          <w:lang w:val="en-US"/>
        </w:rPr>
        <w:t xml:space="preserve"> of undernutrition</w:t>
      </w:r>
      <w:r w:rsidRPr="00E37B9C">
        <w:rPr>
          <w:lang w:val="en-US"/>
        </w:rPr>
        <w:t xml:space="preserve"> had </w:t>
      </w:r>
      <w:r w:rsidR="00617169">
        <w:rPr>
          <w:lang w:val="en-US"/>
        </w:rPr>
        <w:t>declined</w:t>
      </w:r>
      <w:r w:rsidRPr="00E37B9C">
        <w:rPr>
          <w:lang w:val="en-US"/>
        </w:rPr>
        <w:t xml:space="preserve"> </w:t>
      </w:r>
      <w:r w:rsidR="00617169">
        <w:rPr>
          <w:lang w:val="en-US"/>
        </w:rPr>
        <w:t>over</w:t>
      </w:r>
      <w:r w:rsidRPr="00E37B9C">
        <w:rPr>
          <w:lang w:val="en-US"/>
        </w:rPr>
        <w:t xml:space="preserve"> the past decade, a reversal</w:t>
      </w:r>
      <w:r w:rsidR="00617169">
        <w:rPr>
          <w:lang w:val="en-US"/>
        </w:rPr>
        <w:t xml:space="preserve"> of this trend</w:t>
      </w:r>
      <w:r w:rsidRPr="00E37B9C">
        <w:rPr>
          <w:lang w:val="en-US"/>
        </w:rPr>
        <w:t xml:space="preserve"> and </w:t>
      </w:r>
      <w:r w:rsidR="00617169">
        <w:rPr>
          <w:lang w:val="en-US"/>
        </w:rPr>
        <w:t xml:space="preserve">consequent </w:t>
      </w:r>
      <w:r w:rsidRPr="00E37B9C">
        <w:rPr>
          <w:lang w:val="en-US"/>
        </w:rPr>
        <w:t>rise in undernutrition is evident in recent years.</w:t>
      </w:r>
    </w:p>
    <w:p w14:paraId="6E15C5B6" w14:textId="60A84904" w:rsidR="00415183" w:rsidRPr="00AE2C74" w:rsidRDefault="00415183" w:rsidP="00415183">
      <w:r w:rsidRPr="00E37B9C">
        <w:rPr>
          <w:rFonts w:cstheme="minorHAnsi"/>
        </w:rPr>
        <w:t xml:space="preserve"> </w:t>
      </w:r>
    </w:p>
    <w:p w14:paraId="544EC077" w14:textId="53D7745D" w:rsidR="00415183" w:rsidRPr="00E37B9C" w:rsidRDefault="00415183" w:rsidP="00415183">
      <w:pPr>
        <w:rPr>
          <w:rFonts w:cstheme="minorHAnsi"/>
        </w:rPr>
      </w:pPr>
      <w:r w:rsidRPr="00E37B9C">
        <w:rPr>
          <w:rFonts w:cstheme="minorHAnsi"/>
        </w:rPr>
        <w:t xml:space="preserve"> </w:t>
      </w:r>
    </w:p>
    <w:p w14:paraId="1B02BD59" w14:textId="529516FD" w:rsidR="00415183" w:rsidRPr="00E37B9C" w:rsidRDefault="00937C0E" w:rsidP="00415183">
      <w:pPr>
        <w:ind w:firstLine="720"/>
        <w:rPr>
          <w:sz w:val="22"/>
        </w:rPr>
      </w:pPr>
      <w:r w:rsidRPr="00E37B9C">
        <w:rPr>
          <w:noProof/>
          <w:lang w:eastAsia="en-GB"/>
        </w:rPr>
        <w:drawing>
          <wp:inline distT="0" distB="0" distL="0" distR="0" wp14:anchorId="3C9FBDA1" wp14:editId="573A9B89">
            <wp:extent cx="4809067" cy="184531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8053"/>
                    <a:stretch/>
                  </pic:blipFill>
                  <pic:spPr bwMode="auto">
                    <a:xfrm>
                      <a:off x="0" y="0"/>
                      <a:ext cx="4815998" cy="184797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1191DF40" w14:textId="1775143D" w:rsidR="00415183" w:rsidRDefault="005B7BAA" w:rsidP="00E67350">
      <w:pPr>
        <w:keepNext/>
      </w:pPr>
      <w:bookmarkStart w:id="64" w:name="_Toc517865918"/>
      <w:bookmarkStart w:id="65" w:name="_Toc523219998"/>
      <w:r w:rsidRPr="00E37B9C">
        <w:t>Figure</w:t>
      </w:r>
      <w:r w:rsidR="004C7813">
        <w:t xml:space="preserv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9</w:t>
      </w:r>
      <w:r w:rsidR="00A83CBF">
        <w:rPr>
          <w:noProof/>
        </w:rPr>
        <w:fldChar w:fldCharType="end"/>
      </w:r>
      <w:r w:rsidR="00415183" w:rsidRPr="00E37B9C">
        <w:t xml:space="preserve">. </w:t>
      </w:r>
      <w:r w:rsidR="001F2259">
        <w:t>Accumulated Thermal Time</w:t>
      </w:r>
      <w:r w:rsidR="00937C0E" w:rsidRPr="00E37B9C">
        <w:t xml:space="preserve"> as a proxy for maize yield. The dashed line is the average over the period 1961-1990, and the </w:t>
      </w:r>
      <w:r w:rsidR="00056B8D">
        <w:t>solid black</w:t>
      </w:r>
      <w:r w:rsidR="00937C0E" w:rsidRPr="00E37B9C">
        <w:t xml:space="preserve"> line is an 11-year moving average.</w:t>
      </w:r>
      <w:bookmarkEnd w:id="64"/>
      <w:bookmarkEnd w:id="65"/>
      <w:r w:rsidR="00937C0E" w:rsidRPr="00E37B9C">
        <w:t xml:space="preserve"> </w:t>
      </w:r>
    </w:p>
    <w:p w14:paraId="60DEF952" w14:textId="77777777" w:rsidR="00AE2C74" w:rsidRPr="00E37B9C" w:rsidRDefault="00AE2C74" w:rsidP="00415183"/>
    <w:p w14:paraId="348D3313" w14:textId="77777777" w:rsidR="00415183" w:rsidRPr="00E37B9C" w:rsidRDefault="00415183" w:rsidP="00415183">
      <w:pPr>
        <w:rPr>
          <w:sz w:val="22"/>
        </w:rPr>
      </w:pPr>
    </w:p>
    <w:p w14:paraId="647F9E99" w14:textId="7517C103" w:rsidR="00415183" w:rsidRPr="00E37B9C" w:rsidRDefault="00415183" w:rsidP="00415183">
      <w:pPr>
        <w:rPr>
          <w:rFonts w:cstheme="minorHAnsi"/>
        </w:rPr>
      </w:pPr>
      <w:r w:rsidRPr="00E37B9C">
        <w:t>The methods and data sources utilised for this indicator have been improved on and expanded significantly since the 2017 Lancet Countdown report, to incorporate potential crop yield and actual crop production data, and are presented in full in Appendix 2</w:t>
      </w:r>
      <w:r w:rsidR="00E007A9">
        <w:t>; additional figures</w:t>
      </w:r>
      <w:r w:rsidR="00792A91">
        <w:t xml:space="preserve"> for this analysis</w:t>
      </w:r>
      <w:r w:rsidR="00E007A9">
        <w:t xml:space="preserve"> are also available </w:t>
      </w:r>
      <w:r w:rsidR="00792A91">
        <w:t>in Appendix 2</w:t>
      </w:r>
      <w:r w:rsidRPr="00E37B9C">
        <w:t>.</w:t>
      </w:r>
      <w:r w:rsidRPr="00E37B9C">
        <w:fldChar w:fldCharType="begin"/>
      </w:r>
      <w:r w:rsidRPr="00E37B9C">
        <w:instrText xml:space="preserve"> ADDIN EN.CITE &lt;EndNote&gt;&lt;Cite&gt;&lt;Author&gt;FAOSTAT&lt;/Author&gt;&lt;Year&gt;2017&lt;/Year&gt;&lt;RecNum&gt;195&lt;/RecNum&gt;&lt;DisplayText&gt;&lt;style face="superscript"&gt;9,36&lt;/style&gt;&lt;/DisplayText&gt;&lt;record&gt;&lt;rec-number&gt;195&lt;/rec-number&gt;&lt;foreign-keys&gt;&lt;key app="EN" db-id="v9e9fvszixpz5ueeteov5er8f2fwwf25fxss" timestamp="1498897661"&gt;195&lt;/key&gt;&lt;/foreign-keys&gt;&lt;ref-type name="Report"&gt;27&lt;/ref-type&gt;&lt;contributors&gt;&lt;authors&gt;&lt;author&gt;FAOSTAT,&lt;/author&gt;&lt;/authors&gt;&lt;/contributors&gt;&lt;titles&gt;&lt;title&gt;Food Balance Sheets&lt;/title&gt;&lt;/titles&gt;&lt;dates&gt;&lt;year&gt;2017&lt;/year&gt;&lt;/dates&gt;&lt;urls&gt;&lt;/urls&gt;&lt;/record&gt;&lt;/Cite&gt;&lt;Cite&gt;&lt;Author&gt;Watts&lt;/Author&gt;&lt;Year&gt;2017&lt;/Year&gt;&lt;RecNum&gt;296&lt;/RecNum&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fldChar w:fldCharType="separate"/>
      </w:r>
      <w:r w:rsidRPr="00E37B9C">
        <w:rPr>
          <w:noProof/>
          <w:vertAlign w:val="superscript"/>
        </w:rPr>
        <w:t>9,36</w:t>
      </w:r>
      <w:r w:rsidRPr="00E37B9C">
        <w:fldChar w:fldCharType="end"/>
      </w:r>
    </w:p>
    <w:p w14:paraId="4226987C" w14:textId="7E36302F" w:rsidR="00044C00" w:rsidRPr="00E37B9C" w:rsidRDefault="00044C00" w:rsidP="00044C00"/>
    <w:bookmarkEnd w:id="62"/>
    <w:p w14:paraId="10549BCB" w14:textId="48ADA363" w:rsidR="003A6E6C" w:rsidRPr="00E37B9C" w:rsidRDefault="003A6E6C" w:rsidP="00044C00"/>
    <w:p w14:paraId="231F60A5" w14:textId="42E527BD" w:rsidR="00642386" w:rsidRPr="00E37B9C" w:rsidRDefault="008A51BB" w:rsidP="00DD2F3C">
      <w:pPr>
        <w:pStyle w:val="Heading2"/>
      </w:pPr>
      <w:bookmarkStart w:id="66" w:name="_Toc517101507"/>
      <w:r w:rsidRPr="00E37B9C">
        <w:t>Indic</w:t>
      </w:r>
      <w:r w:rsidR="003A4B21" w:rsidRPr="00E37B9C">
        <w:t>a</w:t>
      </w:r>
      <w:r w:rsidRPr="00E37B9C">
        <w:t xml:space="preserve">tor </w:t>
      </w:r>
      <w:r w:rsidR="00FF126A" w:rsidRPr="00E37B9C">
        <w:t>1.</w:t>
      </w:r>
      <w:r w:rsidR="00324AB9" w:rsidRPr="00E37B9C">
        <w:t>9</w:t>
      </w:r>
      <w:r w:rsidR="00505D9B" w:rsidRPr="00E37B9C">
        <w:t>.2</w:t>
      </w:r>
      <w:r w:rsidR="00FF126A" w:rsidRPr="00E37B9C">
        <w:t xml:space="preserve">: </w:t>
      </w:r>
      <w:r w:rsidR="000D01D0" w:rsidRPr="00E37B9C">
        <w:t xml:space="preserve">Marine </w:t>
      </w:r>
      <w:r w:rsidR="00505D9B" w:rsidRPr="00E37B9C">
        <w:t>food</w:t>
      </w:r>
      <w:r w:rsidR="00FF126A" w:rsidRPr="00E37B9C">
        <w:t xml:space="preserve"> security and under-nutrition</w:t>
      </w:r>
      <w:bookmarkEnd w:id="66"/>
    </w:p>
    <w:p w14:paraId="3E0739A8" w14:textId="5142CABC" w:rsidR="009A4249" w:rsidRPr="00E37B9C" w:rsidRDefault="002F6625">
      <w:pPr>
        <w:rPr>
          <w:i/>
        </w:rPr>
      </w:pPr>
      <w:r w:rsidRPr="00E37B9C">
        <w:rPr>
          <w:b/>
          <w:i/>
        </w:rPr>
        <w:t>Headline finding</w:t>
      </w:r>
      <w:r w:rsidRPr="00E37B9C">
        <w:rPr>
          <w:rFonts w:cstheme="minorHAnsi"/>
          <w:i/>
        </w:rPr>
        <w:t xml:space="preserve">: </w:t>
      </w:r>
      <w:r w:rsidRPr="00E37B9C">
        <w:rPr>
          <w:i/>
        </w:rPr>
        <w:t xml:space="preserve">Sea surface temperatures </w:t>
      </w:r>
      <w:r w:rsidR="004D053D">
        <w:rPr>
          <w:i/>
        </w:rPr>
        <w:t xml:space="preserve">(SST) </w:t>
      </w:r>
      <w:r w:rsidRPr="00E37B9C">
        <w:rPr>
          <w:i/>
        </w:rPr>
        <w:t xml:space="preserve">have risen significantly in 16 of the 21 key </w:t>
      </w:r>
      <w:r w:rsidR="00553E93" w:rsidRPr="00E37B9C">
        <w:rPr>
          <w:rFonts w:cstheme="minorHAnsi"/>
          <w:i/>
        </w:rPr>
        <w:t xml:space="preserve">fishing </w:t>
      </w:r>
      <w:r w:rsidRPr="00E37B9C">
        <w:rPr>
          <w:i/>
        </w:rPr>
        <w:t>basins analysed</w:t>
      </w:r>
      <w:r w:rsidR="009A4249" w:rsidRPr="00E37B9C">
        <w:rPr>
          <w:i/>
        </w:rPr>
        <w:t>, resulting in coral bleaching in many of these basins and threats to marine primary productivity expected to follow.</w:t>
      </w:r>
    </w:p>
    <w:p w14:paraId="5C7601DD" w14:textId="77777777" w:rsidR="006C69E2" w:rsidRPr="00E37B9C" w:rsidRDefault="006C69E2" w:rsidP="002F6625"/>
    <w:p w14:paraId="551965E4" w14:textId="10063A35" w:rsidR="006C69E2" w:rsidRPr="00E37B9C" w:rsidRDefault="00605864" w:rsidP="002F6625">
      <w:r>
        <w:t>This</w:t>
      </w:r>
      <w:r w:rsidR="006C69E2" w:rsidRPr="00E37B9C">
        <w:t xml:space="preserve"> indicator on marine food security has</w:t>
      </w:r>
      <w:r w:rsidR="004A472F">
        <w:t xml:space="preserve"> been further developed since</w:t>
      </w:r>
      <w:r>
        <w:t xml:space="preserve"> </w:t>
      </w:r>
      <w:r w:rsidR="006C69E2" w:rsidRPr="00E37B9C">
        <w:t>the 2017 Lancet Countdown report. Here, 21 basins have been analysed, selected for their geographical coverage and importance to marine food security.</w:t>
      </w:r>
      <w:r w:rsidR="00B74B44">
        <w:fldChar w:fldCharType="begin"/>
      </w:r>
      <w:r w:rsidR="00B74B44">
        <w:instrText xml:space="preserve"> ADDIN EN.CITE &lt;EndNote&gt;&lt;Cite&gt;&lt;Author&gt;FAOSTAT&lt;/Author&gt;&lt;Year&gt;2017&lt;/Year&gt;&lt;RecNum&gt;195&lt;/RecNum&gt;&lt;DisplayText&gt;&lt;style face="superscript"&gt;36&lt;/style&gt;&lt;/DisplayText&gt;&lt;record&gt;&lt;rec-number&gt;195&lt;/rec-number&gt;&lt;foreign-keys&gt;&lt;key app="EN" db-id="v9e9fvszixpz5ueeteov5er8f2fwwf25fxss" timestamp="1498897661"&gt;195&lt;/key&gt;&lt;/foreign-keys&gt;&lt;ref-type name="Report"&gt;27&lt;/ref-type&gt;&lt;contributors&gt;&lt;authors&gt;&lt;author&gt;FAOSTAT,&lt;/author&gt;&lt;/authors&gt;&lt;/contributors&gt;&lt;titles&gt;&lt;title&gt;Food Balance Sheets&lt;/title&gt;&lt;/titles&gt;&lt;dates&gt;&lt;year&gt;2017&lt;/year&gt;&lt;/dates&gt;&lt;urls&gt;&lt;/urls&gt;&lt;/record&gt;&lt;/Cite&gt;&lt;/EndNote&gt;</w:instrText>
      </w:r>
      <w:r w:rsidR="00B74B44">
        <w:fldChar w:fldCharType="separate"/>
      </w:r>
      <w:r w:rsidR="00B74B44" w:rsidRPr="00B74B44">
        <w:rPr>
          <w:noProof/>
          <w:vertAlign w:val="superscript"/>
        </w:rPr>
        <w:t>36</w:t>
      </w:r>
      <w:r w:rsidR="00B74B44">
        <w:fldChar w:fldCharType="end"/>
      </w:r>
      <w:r w:rsidR="006C69E2" w:rsidRPr="00E37B9C">
        <w:t xml:space="preserve"> A multi-layered indicator is tracked for each basin, monitoring changes in SST and subsequent coral bleaching from thermal stress (abiotic indicators), alongside per-capita capture-based fish consumption (biotic indicator). </w:t>
      </w:r>
      <w:r w:rsidR="00207799" w:rsidRPr="00E37B9C">
        <w:t>The d</w:t>
      </w:r>
      <w:r w:rsidR="006C69E2" w:rsidRPr="00E37B9C">
        <w:t xml:space="preserve">ata presented </w:t>
      </w:r>
      <w:r w:rsidR="00207799" w:rsidRPr="00E37B9C">
        <w:t>is sourced from</w:t>
      </w:r>
      <w:r w:rsidR="006C69E2" w:rsidRPr="00E37B9C">
        <w:t xml:space="preserve"> </w:t>
      </w:r>
      <w:r w:rsidR="00911B8C" w:rsidRPr="00E37B9C">
        <w:t xml:space="preserve">NASA and </w:t>
      </w:r>
      <w:r w:rsidR="0095495B" w:rsidRPr="00E37B9C">
        <w:t xml:space="preserve">the </w:t>
      </w:r>
      <w:r w:rsidR="00911B8C" w:rsidRPr="00E37B9C">
        <w:t>US Environmental Protection Agency</w:t>
      </w:r>
      <w:r w:rsidR="006C69E2" w:rsidRPr="00E37B9C">
        <w:t xml:space="preserve">, with all methods described in full in Appendix </w:t>
      </w:r>
      <w:r w:rsidR="00911B8C" w:rsidRPr="00E37B9C">
        <w:t>2</w:t>
      </w:r>
      <w:r w:rsidR="006C69E2" w:rsidRPr="00E37B9C">
        <w:t>.</w:t>
      </w:r>
      <w:r w:rsidR="00DC0E7F" w:rsidRPr="00E37B9C">
        <w:fldChar w:fldCharType="begin"/>
      </w:r>
      <w:r w:rsidR="008E3277">
        <w:instrText xml:space="preserve"> ADDIN EN.CITE &lt;EndNote&gt;&lt;Cite&gt;&lt;Author&gt;NASA&lt;/Author&gt;&lt;Year&gt;2017&lt;/Year&gt;&lt;RecNum&gt;279&lt;/RecNum&gt;&lt;DisplayText&gt;&lt;style face="superscript"&gt;37,38&lt;/style&gt;&lt;/DisplayText&gt;&lt;record&gt;&lt;rec-number&gt;279&lt;/rec-number&gt;&lt;foreign-keys&gt;&lt;key app="EN" db-id="v9e9fvszixpz5ueeteov5er8f2fwwf25fxss" timestamp="1525942757"&gt;279&lt;/key&gt;&lt;/foreign-keys&gt;&lt;ref-type name="Dataset"&gt;59&lt;/ref-type&gt;&lt;contributors&gt;&lt;authors&gt;&lt;author&gt;NASA&lt;/author&gt;&lt;/authors&gt;&lt;secondary-authors&gt;&lt;author&gt;NASA&lt;/author&gt;&lt;/secondary-authors&gt;&lt;/contributors&gt;&lt;titles&gt;&lt;title&gt;NEO NASA Earth Observatory Sea Surface Temperature (1 month - AQUA/MODIS)&lt;/title&gt;&lt;/titles&gt;&lt;dates&gt;&lt;year&gt;2017&lt;/year&gt;&lt;/dates&gt;&lt;pub-location&gt;https://neo.sci.gsfc.nasa.gov/view.php?datasetId=MYD28M&lt;/pub-location&gt;&lt;urls&gt;&lt;/urls&gt;&lt;/record&gt;&lt;/Cite&gt;&lt;Cite&gt;&lt;Author&gt;United States Environmental Protection Agency&lt;/Author&gt;&lt;Year&gt;2015&lt;/Year&gt;&lt;RecNum&gt;297&lt;/RecNum&gt;&lt;record&gt;&lt;rec-number&gt;297&lt;/rec-number&gt;&lt;foreign-keys&gt;&lt;key app="EN" db-id="v9e9fvszixpz5ueeteov5er8f2fwwf25fxss" timestamp="1525943998"&gt;297&lt;/key&gt;&lt;/foreign-keys&gt;&lt;ref-type name="Dataset"&gt;59&lt;/ref-type&gt;&lt;contributors&gt;&lt;authors&gt;&lt;author&gt;United States Environmental Protection Agency,&lt;/author&gt;&lt;/authors&gt;&lt;secondary-authors&gt;&lt;author&gt;United States Environmental Protection Agency&lt;/author&gt;&lt;/secondary-authors&gt;&lt;/contributors&gt;&lt;titles&gt;&lt;title&gt;Climate Change Indicators: Sea Surface Temperature&lt;/title&gt;&lt;/titles&gt;&lt;dates&gt;&lt;year&gt;2015&lt;/year&gt;&lt;/dates&gt;&lt;pub-location&gt;https://www.epa.gov/climate-indicators/climate-change-indicators-sea-surface-temperature&lt;/pub-location&gt;&lt;urls&gt;&lt;/urls&gt;&lt;/record&gt;&lt;/Cite&gt;&lt;/EndNote&gt;</w:instrText>
      </w:r>
      <w:r w:rsidR="00DC0E7F" w:rsidRPr="00E37B9C">
        <w:fldChar w:fldCharType="separate"/>
      </w:r>
      <w:r w:rsidR="008E3277" w:rsidRPr="008E3277">
        <w:rPr>
          <w:noProof/>
          <w:vertAlign w:val="superscript"/>
        </w:rPr>
        <w:t>37,38</w:t>
      </w:r>
      <w:r w:rsidR="00DC0E7F" w:rsidRPr="00E37B9C">
        <w:fldChar w:fldCharType="end"/>
      </w:r>
    </w:p>
    <w:p w14:paraId="24C4F9CF" w14:textId="77777777" w:rsidR="006C69E2" w:rsidRPr="00E37B9C" w:rsidRDefault="006C69E2" w:rsidP="002F6625">
      <w:pPr>
        <w:rPr>
          <w:vertAlign w:val="subscript"/>
        </w:rPr>
      </w:pPr>
    </w:p>
    <w:p w14:paraId="061A8EF8" w14:textId="27BF4429" w:rsidR="00061879" w:rsidRPr="00E37B9C" w:rsidRDefault="00061879" w:rsidP="002F6625">
      <w:r w:rsidRPr="00E37B9C">
        <w:t>B</w:t>
      </w:r>
      <w:r w:rsidR="002F6625" w:rsidRPr="00E37B9C">
        <w:t xml:space="preserve">etween 2003 and 2015, SST rose in </w:t>
      </w:r>
      <w:r w:rsidR="00207799" w:rsidRPr="00E37B9C">
        <w:t>16 out of the 21 basins analysed, rising by 1.59</w:t>
      </w:r>
      <w:r w:rsidR="00207799" w:rsidRPr="00E37B9C">
        <w:rPr>
          <w:rFonts w:cstheme="minorHAnsi"/>
          <w:szCs w:val="22"/>
          <w:vertAlign w:val="superscript"/>
        </w:rPr>
        <w:t>o</w:t>
      </w:r>
      <w:r w:rsidR="00207799" w:rsidRPr="00E37B9C">
        <w:rPr>
          <w:rFonts w:cstheme="minorHAnsi"/>
          <w:szCs w:val="22"/>
        </w:rPr>
        <w:t>C globally in 2015 when compared with 1950 (</w:t>
      </w:r>
      <w:r w:rsidR="00605864">
        <w:rPr>
          <w:rFonts w:cstheme="minorHAnsi"/>
          <w:szCs w:val="22"/>
        </w:rPr>
        <w:t>f</w:t>
      </w:r>
      <w:r w:rsidR="00207799" w:rsidRPr="00E37B9C">
        <w:rPr>
          <w:rFonts w:cstheme="minorHAnsi"/>
          <w:szCs w:val="22"/>
        </w:rPr>
        <w:t>igure</w:t>
      </w:r>
      <w:r w:rsidR="00211D49">
        <w:rPr>
          <w:rFonts w:cstheme="minorHAnsi"/>
          <w:szCs w:val="22"/>
        </w:rPr>
        <w:t xml:space="preserve"> 10</w:t>
      </w:r>
      <w:r w:rsidR="00792A91">
        <w:rPr>
          <w:rFonts w:cstheme="minorHAnsi"/>
          <w:szCs w:val="22"/>
        </w:rPr>
        <w:t xml:space="preserve"> and additional figures in Appendix 2</w:t>
      </w:r>
      <w:r w:rsidR="00207799" w:rsidRPr="00E37B9C">
        <w:rPr>
          <w:rFonts w:cstheme="minorHAnsi"/>
          <w:szCs w:val="22"/>
        </w:rPr>
        <w:t>)</w:t>
      </w:r>
      <w:r w:rsidR="00207799" w:rsidRPr="00E37B9C">
        <w:t>.</w:t>
      </w:r>
      <w:r w:rsidR="003724EE" w:rsidRPr="00E37B9C">
        <w:rPr>
          <w:rFonts w:cstheme="minorHAnsi"/>
          <w:szCs w:val="22"/>
        </w:rPr>
        <w:t xml:space="preserve"> Rising SST</w:t>
      </w:r>
      <w:r w:rsidR="002F6625" w:rsidRPr="00E37B9C">
        <w:t xml:space="preserve"> coincides with an increase in coral bleaching thermal stress </w:t>
      </w:r>
      <w:r w:rsidR="00911B8C" w:rsidRPr="00E37B9C">
        <w:t xml:space="preserve">(increased stress and risk of bleaching to corals </w:t>
      </w:r>
      <w:r w:rsidR="00605864">
        <w:t>resulting from</w:t>
      </w:r>
      <w:r w:rsidR="00911B8C" w:rsidRPr="00E37B9C">
        <w:t xml:space="preserve"> prolonged rising temperatures) </w:t>
      </w:r>
      <w:r w:rsidR="002F6625" w:rsidRPr="00E37B9C">
        <w:t xml:space="preserve">levels across </w:t>
      </w:r>
      <w:r w:rsidR="00C20469" w:rsidRPr="00E37B9C">
        <w:t>many of these basins</w:t>
      </w:r>
      <w:r w:rsidR="008E2A2E" w:rsidRPr="00E37B9C">
        <w:t>, further threatening marine primary productivity and a key source of protein for many populations</w:t>
      </w:r>
      <w:r w:rsidR="00C20469" w:rsidRPr="00E37B9C">
        <w:t>.</w:t>
      </w:r>
      <w:r w:rsidR="00207799" w:rsidRPr="00E37B9C">
        <w:t xml:space="preserve"> A full breakdown of coral bleaching thermal stress levels by basin is provided in Appendix </w:t>
      </w:r>
      <w:r w:rsidR="00911B8C" w:rsidRPr="00E37B9C">
        <w:t>2</w:t>
      </w:r>
      <w:r w:rsidR="00207799" w:rsidRPr="00E37B9C">
        <w:t>.</w:t>
      </w:r>
    </w:p>
    <w:p w14:paraId="38B25140" w14:textId="7F3FBDC2" w:rsidR="00061879" w:rsidRPr="00E37B9C" w:rsidRDefault="00061879" w:rsidP="002F6625"/>
    <w:p w14:paraId="09CE5403" w14:textId="2DB2EF46" w:rsidR="002F6625" w:rsidRPr="00E37B9C" w:rsidRDefault="002F6625" w:rsidP="002F6625">
      <w:pPr>
        <w:rPr>
          <w:rFonts w:cstheme="minorHAnsi"/>
          <w:sz w:val="22"/>
          <w:szCs w:val="22"/>
        </w:rPr>
      </w:pPr>
    </w:p>
    <w:p w14:paraId="174F3827" w14:textId="470BA1F7" w:rsidR="00505D9B" w:rsidRPr="00E37B9C" w:rsidRDefault="00566498" w:rsidP="00DD2F3C">
      <w:pPr>
        <w:jc w:val="center"/>
        <w:rPr>
          <w:rFonts w:cstheme="minorHAnsi"/>
          <w:sz w:val="22"/>
          <w:szCs w:val="22"/>
        </w:rPr>
      </w:pPr>
      <w:r w:rsidRPr="00E37B9C">
        <w:rPr>
          <w:rFonts w:cstheme="minorHAnsi"/>
          <w:noProof/>
          <w:sz w:val="22"/>
          <w:szCs w:val="22"/>
          <w:lang w:eastAsia="en-GB"/>
        </w:rPr>
        <w:drawing>
          <wp:inline distT="0" distB="0" distL="0" distR="0" wp14:anchorId="45118B77" wp14:editId="6C2DB119">
            <wp:extent cx="5547266" cy="3732028"/>
            <wp:effectExtent l="0" t="0" r="0" b="1905"/>
            <wp:docPr id="75" name="Picture 75" descr="D:\at hand\ABRII\Setad- Environmental Biotechnology\Lancet Commission\2018\November 2018 Paper\Figs\SST chan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 hand\ABRII\Setad- Environmental Biotechnology\Lancet Commission\2018\November 2018 Paper\Figs\SST changes-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59512" cy="3740267"/>
                    </a:xfrm>
                    <a:prstGeom prst="rect">
                      <a:avLst/>
                    </a:prstGeom>
                    <a:noFill/>
                    <a:ln>
                      <a:noFill/>
                    </a:ln>
                  </pic:spPr>
                </pic:pic>
              </a:graphicData>
            </a:graphic>
          </wp:inline>
        </w:drawing>
      </w:r>
    </w:p>
    <w:p w14:paraId="5529F10E" w14:textId="3C10F258" w:rsidR="00505D9B" w:rsidRPr="00E37B9C" w:rsidRDefault="005B7BAA" w:rsidP="00E67350">
      <w:pPr>
        <w:keepNext/>
      </w:pPr>
      <w:bookmarkStart w:id="67" w:name="_Hlk515888482"/>
      <w:bookmarkStart w:id="68" w:name="_Toc517865921"/>
      <w:bookmarkStart w:id="69" w:name="_Toc523219999"/>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4C7813">
        <w:rPr>
          <w:noProof/>
        </w:rPr>
        <w:t>10</w:t>
      </w:r>
      <w:r w:rsidR="00A83CBF">
        <w:rPr>
          <w:noProof/>
        </w:rPr>
        <w:fldChar w:fldCharType="end"/>
      </w:r>
      <w:r w:rsidR="00505D9B" w:rsidRPr="00E37B9C">
        <w:t xml:space="preserve">. Changes in </w:t>
      </w:r>
      <w:r w:rsidR="004D053D">
        <w:t>S</w:t>
      </w:r>
      <w:r w:rsidR="00505D9B" w:rsidRPr="00E37B9C">
        <w:t xml:space="preserve">ea </w:t>
      </w:r>
      <w:r w:rsidR="004D053D">
        <w:t>S</w:t>
      </w:r>
      <w:r w:rsidR="00505D9B" w:rsidRPr="00E37B9C">
        <w:t xml:space="preserve">urface </w:t>
      </w:r>
      <w:r w:rsidR="004D053D">
        <w:t>T</w:t>
      </w:r>
      <w:r w:rsidR="00505D9B" w:rsidRPr="00E37B9C">
        <w:t>emperature (</w:t>
      </w:r>
      <w:r w:rsidR="00505D9B" w:rsidRPr="00E37B9C">
        <w:rPr>
          <w:vertAlign w:val="superscript"/>
        </w:rPr>
        <w:t>o</w:t>
      </w:r>
      <w:r w:rsidR="00505D9B" w:rsidRPr="00E37B9C">
        <w:t>C) for</w:t>
      </w:r>
      <w:r w:rsidR="002A664C" w:rsidRPr="00E37B9C">
        <w:t xml:space="preserve"> countries adjacent to and reliant on key FAO fishing basins</w:t>
      </w:r>
      <w:r w:rsidR="00505D9B" w:rsidRPr="00E37B9C">
        <w:t xml:space="preserve"> from 2003 to 2015</w:t>
      </w:r>
      <w:r w:rsidR="00AF3E4C" w:rsidRPr="00E37B9C">
        <w:t>, using NASA Sea Surface Temperature (MODIS) data</w:t>
      </w:r>
      <w:r w:rsidR="00553E93" w:rsidRPr="00E37B9C">
        <w:t xml:space="preserve">. </w:t>
      </w:r>
      <w:bookmarkEnd w:id="67"/>
      <w:r w:rsidR="00505D9B" w:rsidRPr="00E37B9C">
        <w:t>(</w:t>
      </w:r>
      <w:r w:rsidR="00737371" w:rsidRPr="00E37B9C">
        <w:t xml:space="preserve">Source: </w:t>
      </w:r>
      <w:r w:rsidR="00AF3E4C" w:rsidRPr="00E37B9C">
        <w:t>NASA, 2017</w:t>
      </w:r>
      <w:r w:rsidR="003A6E6C" w:rsidRPr="00E37B9C">
        <w:t>)</w:t>
      </w:r>
      <w:r w:rsidR="002E3D1C" w:rsidRPr="00E37B9C">
        <w:fldChar w:fldCharType="begin"/>
      </w:r>
      <w:r w:rsidR="008E3277">
        <w:instrText xml:space="preserve"> ADDIN EN.CITE &lt;EndNote&gt;&lt;Cite&gt;&lt;Author&gt;NASA&lt;/Author&gt;&lt;Year&gt;2017&lt;/Year&gt;&lt;RecNum&gt;279&lt;/RecNum&gt;&lt;DisplayText&gt;&lt;style face="superscript"&gt;37&lt;/style&gt;&lt;/DisplayText&gt;&lt;record&gt;&lt;rec-number&gt;279&lt;/rec-number&gt;&lt;foreign-keys&gt;&lt;key app="EN" db-id="v9e9fvszixpz5ueeteov5er8f2fwwf25fxss" timestamp="1525942757"&gt;279&lt;/key&gt;&lt;/foreign-keys&gt;&lt;ref-type name="Dataset"&gt;59&lt;/ref-type&gt;&lt;contributors&gt;&lt;authors&gt;&lt;author&gt;NASA&lt;/author&gt;&lt;/authors&gt;&lt;secondary-authors&gt;&lt;author&gt;NASA&lt;/author&gt;&lt;/secondary-authors&gt;&lt;/contributors&gt;&lt;titles&gt;&lt;title&gt;NEO NASA Earth Observatory Sea Surface Temperature (1 month - AQUA/MODIS)&lt;/title&gt;&lt;/titles&gt;&lt;dates&gt;&lt;year&gt;2017&lt;/year&gt;&lt;/dates&gt;&lt;pub-location&gt;https://neo.sci.gsfc.nasa.gov/view.php?datasetId=MYD28M&lt;/pub-location&gt;&lt;urls&gt;&lt;/urls&gt;&lt;/record&gt;&lt;/Cite&gt;&lt;/EndNote&gt;</w:instrText>
      </w:r>
      <w:r w:rsidR="002E3D1C" w:rsidRPr="00E37B9C">
        <w:fldChar w:fldCharType="separate"/>
      </w:r>
      <w:r w:rsidR="008E3277" w:rsidRPr="008E3277">
        <w:rPr>
          <w:noProof/>
          <w:vertAlign w:val="superscript"/>
        </w:rPr>
        <w:t>37</w:t>
      </w:r>
      <w:bookmarkEnd w:id="68"/>
      <w:bookmarkEnd w:id="69"/>
      <w:r w:rsidR="002E3D1C" w:rsidRPr="00E37B9C">
        <w:fldChar w:fldCharType="end"/>
      </w:r>
    </w:p>
    <w:p w14:paraId="752EBDEF" w14:textId="77777777" w:rsidR="002A664C" w:rsidRPr="00E37B9C" w:rsidRDefault="002A664C" w:rsidP="00505D9B">
      <w:pPr>
        <w:rPr>
          <w:rFonts w:cstheme="minorHAnsi"/>
          <w:sz w:val="22"/>
          <w:szCs w:val="22"/>
        </w:rPr>
      </w:pPr>
    </w:p>
    <w:p w14:paraId="47E4B949" w14:textId="6DBE1ACA" w:rsidR="002F6625" w:rsidRPr="00E37B9C" w:rsidRDefault="002F6625" w:rsidP="002F6625">
      <w:pPr>
        <w:rPr>
          <w:rFonts w:cstheme="minorHAnsi"/>
          <w:sz w:val="22"/>
          <w:szCs w:val="22"/>
        </w:rPr>
      </w:pPr>
    </w:p>
    <w:p w14:paraId="3EA961F8" w14:textId="482DAE63" w:rsidR="00C20469" w:rsidRPr="00E37B9C" w:rsidRDefault="00C20469" w:rsidP="00D94C20">
      <w:pPr>
        <w:rPr>
          <w:rFonts w:cstheme="minorHAnsi"/>
          <w:sz w:val="22"/>
          <w:szCs w:val="22"/>
        </w:rPr>
      </w:pPr>
    </w:p>
    <w:p w14:paraId="62776CA1" w14:textId="0BA4DFD8" w:rsidR="00505D9B" w:rsidRPr="00E37B9C" w:rsidRDefault="00505D9B" w:rsidP="00505D9B">
      <w:pPr>
        <w:rPr>
          <w:rFonts w:cstheme="minorHAnsi"/>
          <w:sz w:val="22"/>
          <w:szCs w:val="22"/>
        </w:rPr>
      </w:pPr>
    </w:p>
    <w:p w14:paraId="4F2C0D60" w14:textId="680A06A5" w:rsidR="00566498" w:rsidRPr="00E37B9C" w:rsidRDefault="00566498" w:rsidP="00505D9B">
      <w:pPr>
        <w:rPr>
          <w:rFonts w:cstheme="minorHAnsi"/>
          <w:sz w:val="22"/>
          <w:szCs w:val="22"/>
        </w:rPr>
      </w:pPr>
    </w:p>
    <w:p w14:paraId="6A4554A7" w14:textId="4CE47480" w:rsidR="00E96379" w:rsidRPr="00E37B9C" w:rsidRDefault="008A51BB" w:rsidP="00DD2F3C">
      <w:pPr>
        <w:pStyle w:val="Heading2"/>
      </w:pPr>
      <w:bookmarkStart w:id="70" w:name="_Toc517101508"/>
      <w:r w:rsidRPr="00E37B9C">
        <w:t xml:space="preserve">Indicator </w:t>
      </w:r>
      <w:r w:rsidR="00BA406D" w:rsidRPr="00E37B9C">
        <w:t>1.</w:t>
      </w:r>
      <w:r w:rsidR="00324AB9" w:rsidRPr="00E37B9C">
        <w:t>10</w:t>
      </w:r>
      <w:r w:rsidR="00BA406D" w:rsidRPr="00E37B9C">
        <w:t>: Migration and population displacement</w:t>
      </w:r>
      <w:bookmarkEnd w:id="70"/>
    </w:p>
    <w:p w14:paraId="38DB98E1" w14:textId="63780F0C" w:rsidR="00E96379" w:rsidRPr="00E37B9C" w:rsidRDefault="00875EE4">
      <w:pPr>
        <w:rPr>
          <w:rFonts w:cstheme="minorHAnsi"/>
          <w:i/>
        </w:rPr>
      </w:pPr>
      <w:r w:rsidRPr="00E37B9C">
        <w:rPr>
          <w:b/>
          <w:i/>
        </w:rPr>
        <w:t>Headline finding:</w:t>
      </w:r>
      <w:r w:rsidRPr="00E37B9C">
        <w:rPr>
          <w:i/>
        </w:rPr>
        <w:t xml:space="preserve"> </w:t>
      </w:r>
      <w:r w:rsidR="00505D9B" w:rsidRPr="00E37B9C">
        <w:rPr>
          <w:rFonts w:cstheme="minorHAnsi"/>
          <w:i/>
        </w:rPr>
        <w:t>Climate</w:t>
      </w:r>
      <w:r w:rsidR="00E96379" w:rsidRPr="00E37B9C">
        <w:rPr>
          <w:i/>
        </w:rPr>
        <w:t xml:space="preserve"> change is the sole contributing factor for</w:t>
      </w:r>
      <w:r w:rsidR="0059004D">
        <w:rPr>
          <w:i/>
        </w:rPr>
        <w:t xml:space="preserve"> thousands of people</w:t>
      </w:r>
      <w:r w:rsidR="001753C6">
        <w:rPr>
          <w:i/>
        </w:rPr>
        <w:t xml:space="preserve"> deciding to migrate</w:t>
      </w:r>
      <w:r w:rsidR="00E96379" w:rsidRPr="00E37B9C">
        <w:rPr>
          <w:i/>
        </w:rPr>
        <w:t xml:space="preserve"> </w:t>
      </w:r>
      <w:r w:rsidR="002A664C" w:rsidRPr="00E37B9C">
        <w:rPr>
          <w:i/>
        </w:rPr>
        <w:t xml:space="preserve">and is a powerful contributing factor for </w:t>
      </w:r>
      <w:r w:rsidR="00E96379" w:rsidRPr="00E37B9C">
        <w:rPr>
          <w:i/>
        </w:rPr>
        <w:t>many more migration decisions</w:t>
      </w:r>
      <w:r w:rsidR="002A664C" w:rsidRPr="00E37B9C">
        <w:rPr>
          <w:i/>
        </w:rPr>
        <w:t xml:space="preserve"> worldwide</w:t>
      </w:r>
      <w:r w:rsidR="00D72E4E" w:rsidRPr="00E37B9C">
        <w:rPr>
          <w:i/>
        </w:rPr>
        <w:t>.</w:t>
      </w:r>
    </w:p>
    <w:p w14:paraId="11107A9D" w14:textId="705EE3FD" w:rsidR="00E96379" w:rsidRDefault="00E96379"/>
    <w:p w14:paraId="39E5EBE5" w14:textId="4F02A510" w:rsidR="0059004D" w:rsidRDefault="0059004D">
      <w:r>
        <w:t>Measuring the net migratory impact of climate change will always be one of the most methodologically complex aspect</w:t>
      </w:r>
      <w:r w:rsidR="001753C6">
        <w:t>s</w:t>
      </w:r>
      <w:r>
        <w:t xml:space="preserve"> of this </w:t>
      </w:r>
      <w:r w:rsidR="001753C6">
        <w:t>indicator</w:t>
      </w:r>
      <w:r>
        <w:t>. This is in large part due to the multiple factors that comprise any individual or community’s decision to migrate</w:t>
      </w:r>
      <w:r w:rsidR="001753C6">
        <w:t xml:space="preserve">, as described by the extensive migration and mobilities literature. </w:t>
      </w:r>
      <w:r w:rsidR="00BB60F3">
        <w:t>A</w:t>
      </w:r>
      <w:r w:rsidR="001753C6">
        <w:t>ttribution to climate change of forced migration or non-forced migration is complicated by the lack of support mechanisms to deal with climate change typically being more influential on population dynamics than climate change per se. Then, attributing health outcomes to migration-related decisions or lack of such options is another difficult step, although the forthcoming Lancet Commission on Migration and Health is elucidating aspects of the health effects of migration.</w:t>
      </w:r>
    </w:p>
    <w:p w14:paraId="601DE54A" w14:textId="77777777" w:rsidR="0059004D" w:rsidRDefault="0059004D"/>
    <w:p w14:paraId="7C8EBCA8" w14:textId="6BB698F3" w:rsidR="00E96379" w:rsidRPr="00E37B9C" w:rsidRDefault="001753C6" w:rsidP="00E96379">
      <w:r>
        <w:t xml:space="preserve">Here, </w:t>
      </w:r>
      <w:r w:rsidR="0059004D">
        <w:t>Appendix 2 re-analys</w:t>
      </w:r>
      <w:r>
        <w:t>e</w:t>
      </w:r>
      <w:r w:rsidR="0059004D">
        <w:t>s</w:t>
      </w:r>
      <w:r>
        <w:t xml:space="preserve"> the work </w:t>
      </w:r>
      <w:r w:rsidR="0059004D">
        <w:t>conducted in the 2017 Lancet Countdown report, following</w:t>
      </w:r>
      <w:r>
        <w:t xml:space="preserve"> </w:t>
      </w:r>
      <w:r w:rsidR="00E96379" w:rsidRPr="00E37B9C">
        <w:t>the definitions, scoping, and method described in Watts et al. (</w:t>
      </w:r>
      <w:r w:rsidR="00505D9B" w:rsidRPr="00E37B9C">
        <w:rPr>
          <w:rFonts w:cstheme="minorHAnsi"/>
        </w:rPr>
        <w:t>2017</w:t>
      </w:r>
      <w:r w:rsidR="00E96379" w:rsidRPr="00E37B9C">
        <w:t>)</w:t>
      </w:r>
      <w:r w:rsidR="00505D9B" w:rsidRPr="00E37B9C">
        <w:rPr>
          <w:rFonts w:cstheme="minorHAnsi"/>
        </w:rPr>
        <w:t>.</w:t>
      </w:r>
      <w:r w:rsidR="007F496F"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7F496F" w:rsidRPr="00E37B9C">
        <w:rPr>
          <w:rFonts w:cstheme="minorHAnsi"/>
        </w:rPr>
        <w:fldChar w:fldCharType="separate"/>
      </w:r>
      <w:r w:rsidR="008A51BB" w:rsidRPr="00E37B9C">
        <w:rPr>
          <w:rFonts w:cstheme="minorHAnsi"/>
          <w:noProof/>
          <w:vertAlign w:val="superscript"/>
        </w:rPr>
        <w:t>9</w:t>
      </w:r>
      <w:r w:rsidR="007F496F" w:rsidRPr="00E37B9C">
        <w:rPr>
          <w:rFonts w:cstheme="minorHAnsi"/>
        </w:rPr>
        <w:fldChar w:fldCharType="end"/>
      </w:r>
      <w:r w:rsidR="00FF282A" w:rsidRPr="00E37B9C">
        <w:t xml:space="preserve"> </w:t>
      </w:r>
      <w:r>
        <w:t xml:space="preserve">It provides a lower bound of several thousand people who are now migrating with climate change as the sole contributing factor. </w:t>
      </w:r>
      <w:r w:rsidR="006C7255">
        <w:t>.</w:t>
      </w:r>
    </w:p>
    <w:p w14:paraId="0AE87976" w14:textId="77777777" w:rsidR="00E96379" w:rsidRPr="00E37B9C" w:rsidRDefault="00E96379" w:rsidP="00E96379"/>
    <w:p w14:paraId="4E543E29" w14:textId="6714F3F3" w:rsidR="00E96379" w:rsidRPr="00E37B9C" w:rsidRDefault="00E96379">
      <w:r w:rsidRPr="00E37B9C">
        <w:t>To improve estimates,</w:t>
      </w:r>
      <w:r w:rsidR="00EC53FA" w:rsidRPr="00E37B9C">
        <w:t xml:space="preserve"> </w:t>
      </w:r>
      <w:r w:rsidRPr="00E37B9C">
        <w:t xml:space="preserve">further research </w:t>
      </w:r>
      <w:r w:rsidR="00B06CAF" w:rsidRPr="00E37B9C">
        <w:t>suggestions are summarised in Appendix 2</w:t>
      </w:r>
      <w:r w:rsidRPr="00E37B9C">
        <w:t>.</w:t>
      </w:r>
    </w:p>
    <w:p w14:paraId="29563B63" w14:textId="5B041508" w:rsidR="00705D14" w:rsidRPr="00E37B9C" w:rsidRDefault="00705D14">
      <w:pPr>
        <w:rPr>
          <w:rFonts w:cstheme="minorHAnsi"/>
        </w:rPr>
      </w:pPr>
    </w:p>
    <w:p w14:paraId="46A7BB4F" w14:textId="77777777" w:rsidR="00AA5ABD" w:rsidRPr="00E37B9C" w:rsidRDefault="00AA5ABD">
      <w:pPr>
        <w:rPr>
          <w:rFonts w:cstheme="minorHAnsi"/>
        </w:rPr>
      </w:pPr>
    </w:p>
    <w:p w14:paraId="4D55985F" w14:textId="27725706" w:rsidR="00505D9B" w:rsidRPr="00E37B9C" w:rsidRDefault="006B48C5" w:rsidP="00DD2F3C">
      <w:pPr>
        <w:pStyle w:val="Heading2"/>
      </w:pPr>
      <w:bookmarkStart w:id="71" w:name="_Toc517101509"/>
      <w:r w:rsidRPr="00E37B9C">
        <w:t>Conclusion</w:t>
      </w:r>
      <w:bookmarkEnd w:id="71"/>
    </w:p>
    <w:p w14:paraId="28FE774B" w14:textId="099345CF" w:rsidR="0008299A" w:rsidRDefault="00501603" w:rsidP="0009187C">
      <w:pPr>
        <w:rPr>
          <w:rFonts w:cstheme="minorHAnsi"/>
          <w:sz w:val="22"/>
          <w:szCs w:val="22"/>
        </w:rPr>
      </w:pPr>
      <w:r>
        <w:rPr>
          <w:rFonts w:cstheme="minorHAnsi"/>
        </w:rPr>
        <w:t>Section 1 presents indicators on t</w:t>
      </w:r>
      <w:r w:rsidR="00AA5ABD" w:rsidRPr="00E37B9C">
        <w:rPr>
          <w:rFonts w:cstheme="minorHAnsi"/>
        </w:rPr>
        <w:t>he vulnerability, exposure, and impact</w:t>
      </w:r>
      <w:r>
        <w:rPr>
          <w:rFonts w:cstheme="minorHAnsi"/>
        </w:rPr>
        <w:t xml:space="preserve"> of climate change for human health.</w:t>
      </w:r>
      <w:r w:rsidR="00AA5ABD" w:rsidRPr="00E37B9C">
        <w:rPr>
          <w:rFonts w:cstheme="minorHAnsi"/>
        </w:rPr>
        <w:t xml:space="preserve"> </w:t>
      </w:r>
      <w:r w:rsidR="00605864">
        <w:rPr>
          <w:rFonts w:cstheme="minorHAnsi"/>
        </w:rPr>
        <w:t>Overall</w:t>
      </w:r>
      <w:r w:rsidR="00AA5ABD" w:rsidRPr="00E37B9C">
        <w:rPr>
          <w:rFonts w:cstheme="minorHAnsi"/>
        </w:rPr>
        <w:t xml:space="preserve">, they provide clear evidence of the </w:t>
      </w:r>
      <w:r w:rsidR="009F1EB9">
        <w:rPr>
          <w:rFonts w:cstheme="minorHAnsi"/>
        </w:rPr>
        <w:t xml:space="preserve">existing </w:t>
      </w:r>
      <w:r w:rsidR="00AA5ABD" w:rsidRPr="00E37B9C">
        <w:rPr>
          <w:rFonts w:cstheme="minorHAnsi"/>
        </w:rPr>
        <w:t xml:space="preserve">health effects of climate change. </w:t>
      </w:r>
      <w:r>
        <w:rPr>
          <w:rFonts w:cstheme="minorHAnsi"/>
        </w:rPr>
        <w:t>Notably, v</w:t>
      </w:r>
      <w:r w:rsidR="00AA5ABD" w:rsidRPr="00E37B9C">
        <w:rPr>
          <w:rFonts w:cstheme="minorHAnsi"/>
        </w:rPr>
        <w:t>ulnerability to heat has increased across all regions, exposures to heatwaves ha</w:t>
      </w:r>
      <w:r>
        <w:rPr>
          <w:rFonts w:cstheme="minorHAnsi"/>
        </w:rPr>
        <w:t>ve</w:t>
      </w:r>
      <w:r w:rsidR="00AA5ABD" w:rsidRPr="00E37B9C">
        <w:rPr>
          <w:rFonts w:cstheme="minorHAnsi"/>
        </w:rPr>
        <w:t xml:space="preserve"> risen further, vectorial capacity for disease vectors continues to increase, and terrestrial and marine food security threats have grown.</w:t>
      </w:r>
      <w:r w:rsidR="00361504">
        <w:rPr>
          <w:rFonts w:cstheme="minorHAnsi"/>
        </w:rPr>
        <w:t xml:space="preserve"> The regional health impacts of climate change and health</w:t>
      </w:r>
      <w:r w:rsidR="00BB60F3">
        <w:rPr>
          <w:rFonts w:cstheme="minorHAnsi"/>
        </w:rPr>
        <w:t xml:space="preserve"> vary by geography, as demonstrated clearly in the above indicators on flood and drought, highlighting the need for more granular, national- and local-level analyses.</w:t>
      </w:r>
      <w:r w:rsidR="00AA5ABD" w:rsidRPr="00E37B9C">
        <w:rPr>
          <w:rFonts w:cstheme="minorHAnsi"/>
        </w:rPr>
        <w:t xml:space="preserve"> </w:t>
      </w:r>
      <w:r w:rsidR="00361504">
        <w:rPr>
          <w:rFonts w:cstheme="minorHAnsi"/>
        </w:rPr>
        <w:t xml:space="preserve">The </w:t>
      </w:r>
      <w:r w:rsidR="00361504" w:rsidRPr="00E37B9C">
        <w:rPr>
          <w:rFonts w:cstheme="minorHAnsi"/>
        </w:rPr>
        <w:t>indicators presented in section 1 will</w:t>
      </w:r>
      <w:r w:rsidR="00361504">
        <w:rPr>
          <w:rFonts w:cstheme="minorHAnsi"/>
        </w:rPr>
        <w:t xml:space="preserve"> therefore</w:t>
      </w:r>
      <w:r w:rsidR="00361504" w:rsidRPr="00E37B9C">
        <w:rPr>
          <w:rFonts w:cstheme="minorHAnsi"/>
        </w:rPr>
        <w:t xml:space="preserve"> continue to be improved, with significant developments already in place.</w:t>
      </w:r>
      <w:r w:rsidR="00361504">
        <w:rPr>
          <w:rFonts w:cstheme="minorHAnsi"/>
        </w:rPr>
        <w:t xml:space="preserve"> </w:t>
      </w:r>
      <w:r w:rsidR="00AA5ABD" w:rsidRPr="00E37B9C">
        <w:rPr>
          <w:rFonts w:cstheme="minorHAnsi"/>
        </w:rPr>
        <w:t xml:space="preserve">Work </w:t>
      </w:r>
      <w:r w:rsidR="00361504">
        <w:rPr>
          <w:rFonts w:cstheme="minorHAnsi"/>
        </w:rPr>
        <w:t xml:space="preserve">also </w:t>
      </w:r>
      <w:r w:rsidR="00AA5ABD" w:rsidRPr="00E37B9C">
        <w:rPr>
          <w:rFonts w:cstheme="minorHAnsi"/>
        </w:rPr>
        <w:t>continues on the development of a proxy indicator for the crucial, and under-researched area of mental health and climate change, with preliminary national-level results.</w:t>
      </w:r>
      <w:r>
        <w:rPr>
          <w:rFonts w:cstheme="minorHAnsi"/>
        </w:rPr>
        <w:t xml:space="preserve"> </w:t>
      </w:r>
    </w:p>
    <w:p w14:paraId="5FA0A06D" w14:textId="77777777" w:rsidR="0008299A" w:rsidRDefault="0008299A" w:rsidP="0009187C">
      <w:pPr>
        <w:rPr>
          <w:rFonts w:cstheme="minorHAnsi"/>
          <w:sz w:val="22"/>
          <w:szCs w:val="22"/>
        </w:rPr>
      </w:pPr>
    </w:p>
    <w:p w14:paraId="5DECF37C" w14:textId="4492314B" w:rsidR="0008299A" w:rsidRPr="0009187C" w:rsidRDefault="0008299A" w:rsidP="0009187C">
      <w:pPr>
        <w:rPr>
          <w:rFonts w:cstheme="minorHAnsi"/>
          <w:szCs w:val="22"/>
        </w:rPr>
      </w:pPr>
      <w:r w:rsidRPr="0009187C">
        <w:rPr>
          <w:rFonts w:cstheme="minorHAnsi"/>
          <w:szCs w:val="22"/>
        </w:rPr>
        <w:t>Climate change aggravates risks to mental health and wellbeing when the frequency, duration, intensity and unpredictability of weather-related hazards change.</w:t>
      </w:r>
      <w:r w:rsidRPr="0009187C">
        <w:rPr>
          <w:rFonts w:cstheme="minorHAnsi"/>
          <w:szCs w:val="22"/>
        </w:rPr>
        <w:fldChar w:fldCharType="begin"/>
      </w:r>
      <w:r w:rsidRPr="0009187C">
        <w:rPr>
          <w:rFonts w:cstheme="minorHAnsi"/>
          <w:szCs w:val="22"/>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09187C">
        <w:rPr>
          <w:rFonts w:cstheme="minorHAnsi"/>
          <w:szCs w:val="22"/>
        </w:rPr>
        <w:fldChar w:fldCharType="separate"/>
      </w:r>
      <w:r w:rsidRPr="0009187C">
        <w:rPr>
          <w:rFonts w:cstheme="minorHAnsi"/>
          <w:noProof/>
          <w:szCs w:val="22"/>
          <w:vertAlign w:val="superscript"/>
        </w:rPr>
        <w:t>9</w:t>
      </w:r>
      <w:r w:rsidRPr="0009187C">
        <w:rPr>
          <w:rFonts w:cstheme="minorHAnsi"/>
          <w:szCs w:val="22"/>
        </w:rPr>
        <w:fldChar w:fldCharType="end"/>
      </w:r>
      <w:r w:rsidRPr="0009187C">
        <w:rPr>
          <w:rFonts w:cstheme="minorHAnsi"/>
          <w:szCs w:val="22"/>
        </w:rPr>
        <w:t xml:space="preserve"> The resultant weather impacts increase the number of people (re-)exposed to extreme events and their consequent psychological problems, with suicide an extreme manifestation of trauma.</w:t>
      </w:r>
      <w:r w:rsidRPr="0009187C">
        <w:rPr>
          <w:rFonts w:cstheme="minorHAnsi"/>
          <w:szCs w:val="22"/>
        </w:rPr>
        <w:fldChar w:fldCharType="begin"/>
      </w:r>
      <w:r w:rsidRPr="0009187C">
        <w:rPr>
          <w:rFonts w:cstheme="minorHAnsi"/>
          <w:szCs w:val="22"/>
        </w:rPr>
        <w:instrText xml:space="preserve"> ADDIN EN.CITE &lt;EndNote&gt;&lt;Cite&gt;&lt;Author&gt;Padhy&lt;/Author&gt;&lt;Year&gt;2015&lt;/Year&gt;&lt;RecNum&gt;304&lt;/RecNum&gt;&lt;DisplayText&gt;&lt;style face="superscript"&gt;39,40&lt;/style&gt;&lt;/DisplayText&gt;&lt;record&gt;&lt;rec-number&gt;304&lt;/rec-number&gt;&lt;foreign-keys&gt;&lt;key app="EN" db-id="v9e9fvszixpz5ueeteov5er8f2fwwf25fxss" timestamp="1525944471"&gt;304&lt;/key&gt;&lt;/foreign-keys&gt;&lt;ref-type name="Journal Article"&gt;17&lt;/ref-type&gt;&lt;contributors&gt;&lt;authors&gt;&lt;author&gt;Padhy, S.K.&lt;/author&gt;&lt;author&gt;Sarkar, S.&lt;/author&gt;&lt;author&gt;Panigrahi, M.&lt;/author&gt;&lt;author&gt;Paul, S&lt;/author&gt;&lt;/authors&gt;&lt;/contributors&gt;&lt;titles&gt;&lt;title&gt;Mental health effects of climate change&lt;/title&gt;&lt;secondary-title&gt;Indian Journal of Occupational and Environmental Medicine &lt;/secondary-title&gt;&lt;/titles&gt;&lt;periodical&gt;&lt;full-title&gt;Indian Journal of Occupational and Environmental Medicine&lt;/full-title&gt;&lt;/periodical&gt;&lt;pages&gt;3-7&lt;/pages&gt;&lt;volume&gt;19&lt;/volume&gt;&lt;dates&gt;&lt;year&gt;2015&lt;/year&gt;&lt;/dates&gt;&lt;urls&gt;&lt;/urls&gt;&lt;/record&gt;&lt;/Cite&gt;&lt;Cite&gt;&lt;Author&gt;Majeed&lt;/Author&gt;&lt;Year&gt;2017&lt;/Year&gt;&lt;RecNum&gt;305&lt;/RecNum&gt;&lt;record&gt;&lt;rec-number&gt;305&lt;/rec-number&gt;&lt;foreign-keys&gt;&lt;key app="EN" db-id="v9e9fvszixpz5ueeteov5er8f2fwwf25fxss" timestamp="1525944501"&gt;305&lt;/key&gt;&lt;/foreign-keys&gt;&lt;ref-type name="Journal Article"&gt;17&lt;/ref-type&gt;&lt;contributors&gt;&lt;authors&gt;&lt;author&gt;Majeed, H.&lt;/author&gt;&lt;author&gt;Lee, J&lt;/author&gt;&lt;/authors&gt;&lt;/contributors&gt;&lt;titles&gt;&lt;title&gt;The impact of climate change on youth depression and mental health&lt;/title&gt;&lt;secondary-title&gt;The Lancet Planetary Health &lt;/secondary-title&gt;&lt;/titles&gt;&lt;periodical&gt;&lt;full-title&gt;The Lancet Planetary Health&lt;/full-title&gt;&lt;/periodical&gt;&lt;volume&gt;1&lt;/volume&gt;&lt;dates&gt;&lt;year&gt;2017&lt;/year&gt;&lt;/dates&gt;&lt;urls&gt;&lt;/urls&gt;&lt;/record&gt;&lt;/Cite&gt;&lt;/EndNote&gt;</w:instrText>
      </w:r>
      <w:r w:rsidRPr="0009187C">
        <w:rPr>
          <w:rFonts w:cstheme="minorHAnsi"/>
          <w:szCs w:val="22"/>
        </w:rPr>
        <w:fldChar w:fldCharType="separate"/>
      </w:r>
      <w:r w:rsidRPr="0009187C">
        <w:rPr>
          <w:rFonts w:cstheme="minorHAnsi"/>
          <w:noProof/>
          <w:szCs w:val="22"/>
          <w:vertAlign w:val="superscript"/>
        </w:rPr>
        <w:t>39,40</w:t>
      </w:r>
      <w:r w:rsidRPr="0009187C">
        <w:rPr>
          <w:rFonts w:cstheme="minorHAnsi"/>
          <w:szCs w:val="22"/>
        </w:rPr>
        <w:fldChar w:fldCharType="end"/>
      </w:r>
      <w:r w:rsidRPr="0009187C">
        <w:rPr>
          <w:rFonts w:cstheme="minorHAnsi"/>
          <w:szCs w:val="22"/>
        </w:rPr>
        <w:t xml:space="preserve">  Because of their rapidly growing frequency, duration, and intensity, heatwaves are of particular concern, with strong evidence linking their occurrence to increases in population-level distress, hospital psychiatric admissions and suicides.</w:t>
      </w:r>
      <w:r w:rsidRPr="0009187C">
        <w:rPr>
          <w:rFonts w:cstheme="minorHAnsi"/>
          <w:szCs w:val="22"/>
        </w:rPr>
        <w:fldChar w:fldCharType="begin">
          <w:fldData xml:space="preserve">PEVuZE5vdGU+PENpdGU+PEF1dGhvcj5XaWxsaWFtczwvQXV0aG9yPjxZZWFyPjIwMTU8L1llYXI+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</w:fldData>
        </w:fldChar>
      </w:r>
      <w:r w:rsidRPr="0009187C">
        <w:rPr>
          <w:rFonts w:cstheme="minorHAnsi"/>
          <w:szCs w:val="22"/>
        </w:rPr>
        <w:instrText xml:space="preserve"> ADDIN EN.CITE </w:instrText>
      </w:r>
      <w:r w:rsidRPr="0009187C">
        <w:rPr>
          <w:rFonts w:cstheme="minorHAnsi"/>
          <w:szCs w:val="22"/>
        </w:rPr>
        <w:fldChar w:fldCharType="begin">
          <w:fldData xml:space="preserve">PEVuZE5vdGU+PENpdGU+PEF1dGhvcj5XaWxsaWFtczwvQXV0aG9yPjxZZWFyPjIwMTU8L1llYXI+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</w:fldData>
        </w:fldChar>
      </w:r>
      <w:r w:rsidRPr="0009187C">
        <w:rPr>
          <w:rFonts w:cstheme="minorHAnsi"/>
          <w:szCs w:val="22"/>
        </w:rPr>
        <w:instrText xml:space="preserve"> ADDIN EN.CITE.DATA </w:instrText>
      </w:r>
      <w:r w:rsidRPr="0009187C">
        <w:rPr>
          <w:rFonts w:cstheme="minorHAnsi"/>
          <w:szCs w:val="22"/>
        </w:rPr>
      </w:r>
      <w:r w:rsidRPr="0009187C">
        <w:rPr>
          <w:rFonts w:cstheme="minorHAnsi"/>
          <w:szCs w:val="22"/>
        </w:rPr>
        <w:fldChar w:fldCharType="end"/>
      </w:r>
      <w:r w:rsidRPr="0009187C">
        <w:rPr>
          <w:rFonts w:cstheme="minorHAnsi"/>
          <w:szCs w:val="22"/>
        </w:rPr>
      </w:r>
      <w:r w:rsidRPr="0009187C">
        <w:rPr>
          <w:rFonts w:cstheme="minorHAnsi"/>
          <w:szCs w:val="22"/>
        </w:rPr>
        <w:fldChar w:fldCharType="separate"/>
      </w:r>
      <w:r w:rsidRPr="0009187C">
        <w:rPr>
          <w:rFonts w:cstheme="minorHAnsi"/>
          <w:noProof/>
          <w:szCs w:val="22"/>
          <w:vertAlign w:val="superscript"/>
        </w:rPr>
        <w:t>41-44</w:t>
      </w:r>
      <w:r w:rsidRPr="0009187C">
        <w:rPr>
          <w:rFonts w:cstheme="minorHAnsi"/>
          <w:szCs w:val="22"/>
        </w:rPr>
        <w:fldChar w:fldCharType="end"/>
      </w:r>
      <w:r w:rsidRPr="0009187C">
        <w:rPr>
          <w:rFonts w:cstheme="minorHAnsi"/>
          <w:szCs w:val="22"/>
        </w:rPr>
        <w:t xml:space="preserve"> Less obvious impacts of weather-related hazards can be especially perilous, creating food shortages, homelessness and displacement, and damaging public infrastructure, power and connectivity, agricultural land and sacred places.</w:t>
      </w:r>
      <w:r w:rsidRPr="0009187C">
        <w:rPr>
          <w:rFonts w:cstheme="minorHAnsi"/>
          <w:szCs w:val="22"/>
        </w:rPr>
        <w:fldChar w:fldCharType="begin"/>
      </w:r>
      <w:r w:rsidRPr="0009187C">
        <w:rPr>
          <w:rFonts w:cstheme="minorHAnsi"/>
          <w:szCs w:val="22"/>
        </w:rPr>
        <w:instrText xml:space="preserve"> ADDIN EN.CITE &lt;EndNote&gt;&lt;Cite&gt;&lt;Author&gt;Berry&lt;/Author&gt;&lt;Year&gt;2018&lt;/Year&gt;&lt;RecNum&gt;303&lt;/RecNum&gt;&lt;DisplayText&gt;&lt;style face="superscript"&gt;45&lt;/style&gt;&lt;/DisplayText&gt;&lt;record&gt;&lt;rec-number&gt;303&lt;/rec-number&gt;&lt;foreign-keys&gt;&lt;key app="EN" db-id="v9e9fvszixpz5ueeteov5er8f2fwwf25fxss" timestamp="1525944421"&gt;303&lt;/key&gt;&lt;/foreign-keys&gt;&lt;ref-type name="Journal Article"&gt;17&lt;/ref-type&gt;&lt;contributors&gt;&lt;authors&gt;&lt;author&gt;Berry, H.L.&lt;/author&gt;&lt;author&gt;Waite, T.D.&lt;/author&gt;&lt;author&gt;Dear, K.B.G.&lt;/author&gt;&lt;author&gt;Capon, A.G.&lt;/author&gt;&lt;author&gt;Murray, V&lt;/author&gt;&lt;/authors&gt;&lt;/contributors&gt;&lt;titles&gt;&lt;title&gt;The case for systems thinking about climate change and mental health&lt;/title&gt;&lt;secondary-title&gt;Nature Climate Change &lt;/secondary-title&gt;&lt;/titles&gt;&lt;periodical&gt;&lt;full-title&gt;Nature Climate Change&lt;/full-title&gt;&lt;/periodical&gt;&lt;pages&gt;282-290&lt;/pages&gt;&lt;volume&gt;8&lt;/volume&gt;&lt;dates&gt;&lt;year&gt;2018&lt;/year&gt;&lt;/dates&gt;&lt;urls&gt;&lt;/urls&gt;&lt;/record&gt;&lt;/Cite&gt;&lt;/EndNote&gt;</w:instrText>
      </w:r>
      <w:r w:rsidRPr="0009187C">
        <w:rPr>
          <w:rFonts w:cstheme="minorHAnsi"/>
          <w:szCs w:val="22"/>
        </w:rPr>
        <w:fldChar w:fldCharType="separate"/>
      </w:r>
      <w:r w:rsidRPr="0009187C">
        <w:rPr>
          <w:rFonts w:cstheme="minorHAnsi"/>
          <w:noProof/>
          <w:szCs w:val="22"/>
          <w:vertAlign w:val="superscript"/>
        </w:rPr>
        <w:t>45</w:t>
      </w:r>
      <w:r w:rsidRPr="0009187C">
        <w:rPr>
          <w:rFonts w:cstheme="minorHAnsi"/>
          <w:szCs w:val="22"/>
        </w:rPr>
        <w:fldChar w:fldCharType="end"/>
      </w:r>
      <w:r w:rsidRPr="0009187C" w:rsidDel="0095495B">
        <w:rPr>
          <w:rFonts w:cstheme="minorHAnsi"/>
          <w:szCs w:val="22"/>
        </w:rPr>
        <w:t xml:space="preserve"> </w:t>
      </w:r>
      <w:r w:rsidRPr="0009187C">
        <w:rPr>
          <w:rFonts w:cstheme="minorHAnsi"/>
          <w:szCs w:val="22"/>
        </w:rPr>
        <w:t>These pressures can impair social cohesion, undermining critical supports for mental health.</w:t>
      </w:r>
      <w:r>
        <w:rPr>
          <w:rFonts w:cstheme="minorHAnsi"/>
          <w:szCs w:val="22"/>
        </w:rPr>
        <w:t xml:space="preserve"> </w:t>
      </w:r>
      <w:r w:rsidR="00054235">
        <w:rPr>
          <w:rFonts w:cstheme="minorHAnsi"/>
          <w:szCs w:val="22"/>
        </w:rPr>
        <w:t xml:space="preserve">Recent analysis examining the relationship between hot years and suicide rates in Australia has been </w:t>
      </w:r>
      <w:r w:rsidR="0059004D">
        <w:rPr>
          <w:rFonts w:cstheme="minorHAnsi"/>
          <w:szCs w:val="22"/>
        </w:rPr>
        <w:t xml:space="preserve">provided in Appendix 2. </w:t>
      </w:r>
    </w:p>
    <w:p w14:paraId="1D34BADE" w14:textId="00F171C2" w:rsidR="00AA5ABD" w:rsidRPr="0009187C" w:rsidRDefault="00AA5ABD" w:rsidP="00AA5ABD">
      <w:pPr>
        <w:rPr>
          <w:rFonts w:cstheme="minorHAnsi"/>
          <w:sz w:val="28"/>
        </w:rPr>
      </w:pPr>
    </w:p>
    <w:p w14:paraId="009F2AF0" w14:textId="42CAE8B4" w:rsidR="00355CC9" w:rsidRPr="00E37B9C" w:rsidRDefault="00605864" w:rsidP="00AA5ABD">
      <w:pPr>
        <w:rPr>
          <w:rFonts w:cstheme="minorHAnsi"/>
        </w:rPr>
      </w:pPr>
      <w:r>
        <w:rPr>
          <w:rFonts w:cstheme="minorHAnsi"/>
        </w:rPr>
        <w:t>It</w:t>
      </w:r>
      <w:r w:rsidRPr="00E37B9C">
        <w:rPr>
          <w:rFonts w:cstheme="minorHAnsi"/>
        </w:rPr>
        <w:t xml:space="preserve"> </w:t>
      </w:r>
      <w:r w:rsidR="00355CC9" w:rsidRPr="00E37B9C">
        <w:rPr>
          <w:rFonts w:cstheme="minorHAnsi"/>
        </w:rPr>
        <w:t>is clear</w:t>
      </w:r>
      <w:r>
        <w:rPr>
          <w:rFonts w:cstheme="minorHAnsi"/>
        </w:rPr>
        <w:t xml:space="preserve"> </w:t>
      </w:r>
      <w:r w:rsidR="00355CC9" w:rsidRPr="00E37B9C">
        <w:rPr>
          <w:rFonts w:cstheme="minorHAnsi"/>
        </w:rPr>
        <w:t>that the adaptation and mitigation efforts of governments and health professionals matter immensely in determining the scale of the eventual health impacts of climate change. Progress in these two areas, and on the economic, financial, and political context on which they depend, is the focus of the remainder of this report.</w:t>
      </w:r>
    </w:p>
    <w:p w14:paraId="298A0B4B" w14:textId="37E07C44" w:rsidR="00FD4B44" w:rsidRPr="00E37B9C" w:rsidRDefault="00FD4B44" w:rsidP="00FD4B44">
      <w:pPr>
        <w:pStyle w:val="Heading1"/>
        <w:rPr>
          <w:rFonts w:asciiTheme="minorHAnsi" w:hAnsiTheme="minorHAnsi" w:cstheme="minorHAnsi"/>
        </w:rPr>
      </w:pPr>
      <w:bookmarkStart w:id="72" w:name="aff-2"/>
      <w:bookmarkStart w:id="73" w:name="_Toc517101510"/>
      <w:bookmarkEnd w:id="72"/>
      <w:r w:rsidRPr="00E37B9C">
        <w:rPr>
          <w:rFonts w:asciiTheme="minorHAnsi" w:hAnsiTheme="minorHAnsi" w:cstheme="minorHAnsi"/>
        </w:rPr>
        <w:t>Section 2: Adaptation, planning, and resilience for health</w:t>
      </w:r>
      <w:bookmarkEnd w:id="73"/>
    </w:p>
    <w:p w14:paraId="2FDFFE7C" w14:textId="77777777" w:rsidR="00FD4B44" w:rsidRPr="00E37B9C" w:rsidRDefault="00FD4B44" w:rsidP="00FD4B44">
      <w:pPr>
        <w:autoSpaceDE w:val="0"/>
        <w:autoSpaceDN w:val="0"/>
        <w:adjustRightInd w:val="0"/>
        <w:rPr>
          <w:rFonts w:cstheme="minorHAnsi"/>
          <w:b/>
          <w:bCs/>
          <w:color w:val="00703C"/>
        </w:rPr>
      </w:pPr>
    </w:p>
    <w:p w14:paraId="14D9D697" w14:textId="7DB82658" w:rsidR="00FD4B44" w:rsidRPr="00E37B9C" w:rsidRDefault="00FD4B44" w:rsidP="00DD2F3C">
      <w:pPr>
        <w:pStyle w:val="Heading2"/>
        <w:rPr>
          <w:lang w:val="en-US"/>
        </w:rPr>
      </w:pPr>
      <w:bookmarkStart w:id="74" w:name="_Toc517101511"/>
      <w:r w:rsidRPr="00E37B9C">
        <w:rPr>
          <w:lang w:val="en-US"/>
        </w:rPr>
        <w:t>Introduction</w:t>
      </w:r>
      <w:bookmarkEnd w:id="74"/>
    </w:p>
    <w:p w14:paraId="36BEC3A8" w14:textId="443830B9" w:rsidR="0048223B" w:rsidRPr="00E37B9C" w:rsidRDefault="00115FBE" w:rsidP="0048223B">
      <w:pPr>
        <w:rPr>
          <w:rFonts w:cstheme="minorHAnsi"/>
          <w:lang w:val="en-US"/>
        </w:rPr>
      </w:pPr>
      <w:r w:rsidRPr="00E37B9C">
        <w:rPr>
          <w:rFonts w:cstheme="minorHAnsi"/>
          <w:lang w:val="en-US"/>
        </w:rPr>
        <w:t>With the observed and future health impacts of climate change</w:t>
      </w:r>
      <w:r w:rsidR="001F2259">
        <w:rPr>
          <w:rFonts w:cstheme="minorHAnsi"/>
          <w:lang w:val="en-US"/>
        </w:rPr>
        <w:t xml:space="preserve"> becoming increasingly evident</w:t>
      </w:r>
      <w:r w:rsidRPr="00E37B9C">
        <w:rPr>
          <w:rFonts w:cstheme="minorHAnsi"/>
          <w:lang w:val="en-US"/>
        </w:rPr>
        <w:t xml:space="preserve">, and </w:t>
      </w:r>
      <w:r w:rsidR="00751963" w:rsidRPr="00E37B9C">
        <w:rPr>
          <w:rFonts w:cstheme="minorHAnsi"/>
          <w:lang w:val="en-US"/>
        </w:rPr>
        <w:t xml:space="preserve">emissions </w:t>
      </w:r>
      <w:r w:rsidRPr="00E37B9C">
        <w:rPr>
          <w:rFonts w:cstheme="minorHAnsi"/>
          <w:lang w:val="en-US"/>
        </w:rPr>
        <w:t xml:space="preserve">trajectories committing the world to </w:t>
      </w:r>
      <w:r w:rsidR="00751963" w:rsidRPr="00E37B9C">
        <w:rPr>
          <w:rFonts w:cstheme="minorHAnsi"/>
          <w:lang w:val="en-US"/>
        </w:rPr>
        <w:t xml:space="preserve">further </w:t>
      </w:r>
      <w:r w:rsidR="001E52BE" w:rsidRPr="00E37B9C">
        <w:rPr>
          <w:rFonts w:cstheme="minorHAnsi"/>
          <w:lang w:val="en-US"/>
        </w:rPr>
        <w:t>warming</w:t>
      </w:r>
      <w:r w:rsidRPr="00E37B9C">
        <w:rPr>
          <w:rFonts w:cstheme="minorHAnsi"/>
          <w:lang w:val="en-US"/>
        </w:rPr>
        <w:t>, accelerated adaptation interventions are needed to safeguard populations</w:t>
      </w:r>
      <w:r w:rsidR="00751963" w:rsidRPr="00E37B9C">
        <w:rPr>
          <w:rFonts w:cstheme="minorHAnsi"/>
          <w:lang w:val="en-US"/>
        </w:rPr>
        <w:t>’ health</w:t>
      </w:r>
      <w:r w:rsidRPr="00E37B9C">
        <w:rPr>
          <w:rFonts w:cstheme="minorHAnsi"/>
          <w:lang w:val="en-US"/>
        </w:rPr>
        <w:t xml:space="preserve">. As the 2030 Agenda demonstrates, strategies to improve community resilience often dovetail with poverty reduction and broader </w:t>
      </w:r>
      <w:r w:rsidR="001A05A8">
        <w:rPr>
          <w:rFonts w:cstheme="minorHAnsi"/>
          <w:lang w:val="en-US"/>
        </w:rPr>
        <w:t>socio-</w:t>
      </w:r>
      <w:r w:rsidRPr="00E37B9C">
        <w:rPr>
          <w:rFonts w:cstheme="minorHAnsi"/>
          <w:lang w:val="en-US"/>
        </w:rPr>
        <w:t>economic development imperatives creating the possibility of ‘no regret scenarios’.</w:t>
      </w:r>
      <w:r w:rsidR="008920F2" w:rsidRPr="00E37B9C">
        <w:rPr>
          <w:rFonts w:cstheme="minorHAnsi"/>
          <w:lang w:val="en-US"/>
        </w:rPr>
        <w:fldChar w:fldCharType="begin"/>
      </w:r>
      <w:r w:rsidR="00F80D67">
        <w:rPr>
          <w:rFonts w:cstheme="minorHAnsi"/>
          <w:lang w:val="en-US"/>
        </w:rPr>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8920F2" w:rsidRPr="00E37B9C">
        <w:rPr>
          <w:rFonts w:cstheme="minorHAnsi"/>
          <w:lang w:val="en-US"/>
        </w:rPr>
        <w:fldChar w:fldCharType="separate"/>
      </w:r>
      <w:r w:rsidR="00F80D67" w:rsidRPr="00F80D67">
        <w:rPr>
          <w:rFonts w:cstheme="minorHAnsi"/>
          <w:noProof/>
          <w:vertAlign w:val="superscript"/>
          <w:lang w:val="en-US"/>
        </w:rPr>
        <w:t>1</w:t>
      </w:r>
      <w:r w:rsidR="008920F2" w:rsidRPr="00E37B9C">
        <w:rPr>
          <w:rFonts w:cstheme="minorHAnsi"/>
          <w:lang w:val="en-US"/>
        </w:rPr>
        <w:fldChar w:fldCharType="end"/>
      </w:r>
    </w:p>
    <w:p w14:paraId="554C5368" w14:textId="77777777" w:rsidR="006112F9" w:rsidRPr="00E37B9C" w:rsidRDefault="006112F9" w:rsidP="0048223B">
      <w:pPr>
        <w:rPr>
          <w:rFonts w:cstheme="minorHAnsi"/>
          <w:lang w:val="en-US"/>
        </w:rPr>
      </w:pPr>
    </w:p>
    <w:p w14:paraId="27AD78A0" w14:textId="79CDE7A5" w:rsidR="00520EAB" w:rsidRPr="00E37B9C" w:rsidRDefault="00751963" w:rsidP="0048223B">
      <w:pPr>
        <w:rPr>
          <w:rFonts w:cstheme="minorHAnsi"/>
          <w:lang w:val="en-US"/>
        </w:rPr>
      </w:pPr>
      <w:r w:rsidRPr="00E37B9C">
        <w:rPr>
          <w:rFonts w:cstheme="minorHAnsi"/>
          <w:lang w:val="en-US"/>
        </w:rPr>
        <w:t xml:space="preserve">The </w:t>
      </w:r>
      <w:r w:rsidR="0048223B" w:rsidRPr="00E37B9C">
        <w:rPr>
          <w:rFonts w:cstheme="minorHAnsi"/>
          <w:lang w:val="en-US"/>
        </w:rPr>
        <w:t xml:space="preserve">health </w:t>
      </w:r>
      <w:r w:rsidRPr="00E37B9C">
        <w:rPr>
          <w:rFonts w:cstheme="minorHAnsi"/>
          <w:lang w:val="en-US"/>
        </w:rPr>
        <w:t>sector</w:t>
      </w:r>
      <w:r w:rsidR="0048223B" w:rsidRPr="00E37B9C">
        <w:rPr>
          <w:rFonts w:cstheme="minorHAnsi"/>
          <w:lang w:val="en-US"/>
        </w:rPr>
        <w:t xml:space="preserve"> </w:t>
      </w:r>
      <w:r w:rsidR="001A05A8">
        <w:rPr>
          <w:rFonts w:cstheme="minorHAnsi"/>
          <w:lang w:val="en-US"/>
        </w:rPr>
        <w:t>must</w:t>
      </w:r>
      <w:r w:rsidR="0048223B" w:rsidRPr="00E37B9C">
        <w:rPr>
          <w:rFonts w:cstheme="minorHAnsi"/>
          <w:lang w:val="en-US"/>
        </w:rPr>
        <w:t xml:space="preserve"> be at the forefront of adaptation </w:t>
      </w:r>
      <w:r w:rsidRPr="00E37B9C">
        <w:rPr>
          <w:rFonts w:cstheme="minorHAnsi"/>
          <w:lang w:val="en-US"/>
        </w:rPr>
        <w:t>efforts</w:t>
      </w:r>
      <w:r w:rsidR="0048223B" w:rsidRPr="00E37B9C">
        <w:rPr>
          <w:rFonts w:cstheme="minorHAnsi"/>
          <w:lang w:val="en-US"/>
        </w:rPr>
        <w:t xml:space="preserve">, ensuring </w:t>
      </w:r>
      <w:r w:rsidR="00C85037">
        <w:rPr>
          <w:rFonts w:cstheme="minorHAnsi"/>
          <w:lang w:val="en-US"/>
        </w:rPr>
        <w:t xml:space="preserve">health systems, </w:t>
      </w:r>
      <w:r w:rsidR="0048223B" w:rsidRPr="00E37B9C">
        <w:rPr>
          <w:rFonts w:cstheme="minorHAnsi"/>
          <w:lang w:val="en-US"/>
        </w:rPr>
        <w:t>hospitals</w:t>
      </w:r>
      <w:r w:rsidRPr="00E37B9C">
        <w:rPr>
          <w:rFonts w:cstheme="minorHAnsi"/>
          <w:lang w:val="en-US"/>
        </w:rPr>
        <w:t>,</w:t>
      </w:r>
      <w:r w:rsidR="00C85037">
        <w:rPr>
          <w:rFonts w:cstheme="minorHAnsi"/>
          <w:lang w:val="en-US"/>
        </w:rPr>
        <w:t xml:space="preserve"> and</w:t>
      </w:r>
      <w:r w:rsidRPr="00E37B9C">
        <w:rPr>
          <w:rFonts w:cstheme="minorHAnsi"/>
          <w:lang w:val="en-US"/>
        </w:rPr>
        <w:t xml:space="preserve"> </w:t>
      </w:r>
      <w:r w:rsidR="0048223B" w:rsidRPr="00E37B9C">
        <w:rPr>
          <w:rFonts w:cstheme="minorHAnsi"/>
          <w:lang w:val="en-US"/>
        </w:rPr>
        <w:t>clinics</w:t>
      </w:r>
      <w:r w:rsidRPr="00E37B9C">
        <w:rPr>
          <w:rFonts w:cstheme="minorHAnsi"/>
          <w:lang w:val="en-US"/>
        </w:rPr>
        <w:t xml:space="preserve"> </w:t>
      </w:r>
      <w:r w:rsidR="0048223B" w:rsidRPr="00E37B9C">
        <w:rPr>
          <w:rFonts w:cstheme="minorHAnsi"/>
          <w:lang w:val="en-US"/>
        </w:rPr>
        <w:t>remain anchors of community resilience.</w:t>
      </w:r>
      <w:r w:rsidR="00B4601C" w:rsidRPr="00E37B9C">
        <w:rPr>
          <w:rFonts w:cstheme="minorHAnsi"/>
          <w:lang w:val="en-US"/>
        </w:rPr>
        <w:t xml:space="preserve"> </w:t>
      </w:r>
      <w:r w:rsidR="0048223B" w:rsidRPr="00E37B9C">
        <w:rPr>
          <w:rFonts w:cstheme="minorHAnsi"/>
          <w:lang w:val="en-US"/>
        </w:rPr>
        <w:t>This under-recognised</w:t>
      </w:r>
      <w:r w:rsidR="001A05A8">
        <w:rPr>
          <w:rFonts w:cstheme="minorHAnsi"/>
          <w:lang w:val="en-US"/>
        </w:rPr>
        <w:t>,</w:t>
      </w:r>
      <w:r w:rsidR="0048223B" w:rsidRPr="00E37B9C">
        <w:rPr>
          <w:rFonts w:cstheme="minorHAnsi"/>
          <w:lang w:val="en-US"/>
        </w:rPr>
        <w:t xml:space="preserve"> yet growing area of practice</w:t>
      </w:r>
      <w:r w:rsidR="001A05A8">
        <w:rPr>
          <w:rFonts w:cstheme="minorHAnsi"/>
          <w:lang w:val="en-US"/>
        </w:rPr>
        <w:t>,</w:t>
      </w:r>
      <w:r w:rsidR="0048223B" w:rsidRPr="00E37B9C">
        <w:rPr>
          <w:rFonts w:cstheme="minorHAnsi"/>
          <w:lang w:val="en-US"/>
        </w:rPr>
        <w:t xml:space="preserve"> is the focus of section 2.</w:t>
      </w:r>
      <w:r w:rsidR="00962C60" w:rsidRPr="00E37B9C">
        <w:rPr>
          <w:rFonts w:cstheme="minorHAnsi"/>
          <w:lang w:val="en-US"/>
        </w:rPr>
        <w:t xml:space="preserve"> </w:t>
      </w:r>
      <w:r w:rsidR="00CD5B9C">
        <w:rPr>
          <w:rFonts w:cstheme="minorHAnsi"/>
          <w:lang w:val="en-US"/>
        </w:rPr>
        <w:t xml:space="preserve">Data availability is </w:t>
      </w:r>
      <w:r w:rsidRPr="00E37B9C">
        <w:rPr>
          <w:rFonts w:cstheme="minorHAnsi"/>
          <w:lang w:val="en-US"/>
        </w:rPr>
        <w:t>incomplete, providing more insight into</w:t>
      </w:r>
      <w:r w:rsidR="00962C60" w:rsidRPr="00E37B9C">
        <w:rPr>
          <w:rFonts w:cstheme="minorHAnsi"/>
          <w:lang w:val="en-US"/>
        </w:rPr>
        <w:t xml:space="preserve"> adaptation </w:t>
      </w:r>
      <w:r w:rsidR="00EA1551" w:rsidRPr="00E37B9C">
        <w:rPr>
          <w:rFonts w:cstheme="minorHAnsi"/>
          <w:lang w:val="en-US"/>
        </w:rPr>
        <w:t xml:space="preserve">than </w:t>
      </w:r>
      <w:r w:rsidR="00962C60" w:rsidRPr="00E37B9C">
        <w:rPr>
          <w:rFonts w:cstheme="minorHAnsi"/>
          <w:lang w:val="en-US"/>
        </w:rPr>
        <w:t>resilience, and are predominantly</w:t>
      </w:r>
      <w:r w:rsidR="00CD5B9C">
        <w:rPr>
          <w:rFonts w:cstheme="minorHAnsi"/>
          <w:lang w:val="en-US"/>
        </w:rPr>
        <w:t xml:space="preserve"> allowing for</w:t>
      </w:r>
      <w:r w:rsidR="00962C60" w:rsidRPr="00E37B9C">
        <w:rPr>
          <w:rFonts w:cstheme="minorHAnsi"/>
          <w:lang w:val="en-US"/>
        </w:rPr>
        <w:t xml:space="preserve"> process-based indicators</w:t>
      </w:r>
      <w:r w:rsidR="00EA1551" w:rsidRPr="00E37B9C">
        <w:rPr>
          <w:rFonts w:cstheme="minorHAnsi"/>
          <w:lang w:val="en-US"/>
        </w:rPr>
        <w:t>. However,</w:t>
      </w:r>
      <w:r w:rsidR="00962C60" w:rsidRPr="00E37B9C">
        <w:rPr>
          <w:rFonts w:cstheme="minorHAnsi"/>
          <w:lang w:val="en-US"/>
        </w:rPr>
        <w:t xml:space="preserve"> a number of the indicators have been improved on since 2017: qualitative</w:t>
      </w:r>
      <w:r w:rsidR="006112F9" w:rsidRPr="00E37B9C">
        <w:rPr>
          <w:rFonts w:cstheme="minorHAnsi"/>
          <w:lang w:val="en-US"/>
        </w:rPr>
        <w:t xml:space="preserve"> analyses of the content and quality</w:t>
      </w:r>
      <w:r w:rsidR="00962C60" w:rsidRPr="00E37B9C">
        <w:rPr>
          <w:rFonts w:cstheme="minorHAnsi"/>
          <w:lang w:val="en-US"/>
        </w:rPr>
        <w:t xml:space="preserve"> of</w:t>
      </w:r>
      <w:r w:rsidR="006112F9" w:rsidRPr="00E37B9C">
        <w:rPr>
          <w:rFonts w:cstheme="minorHAnsi"/>
          <w:lang w:val="en-US"/>
        </w:rPr>
        <w:t xml:space="preserve"> national</w:t>
      </w:r>
      <w:r w:rsidR="00962C60" w:rsidRPr="00E37B9C">
        <w:rPr>
          <w:rFonts w:cstheme="minorHAnsi"/>
          <w:lang w:val="en-US"/>
        </w:rPr>
        <w:t xml:space="preserve"> adaptation strategies</w:t>
      </w:r>
      <w:r w:rsidR="006112F9" w:rsidRPr="00E37B9C">
        <w:rPr>
          <w:rFonts w:cstheme="minorHAnsi"/>
          <w:lang w:val="en-US"/>
        </w:rPr>
        <w:t xml:space="preserve"> and vulnerability &amp; adaptation assessments</w:t>
      </w:r>
      <w:r w:rsidR="00EA1551" w:rsidRPr="00E37B9C">
        <w:rPr>
          <w:rFonts w:cstheme="minorHAnsi"/>
          <w:lang w:val="en-US"/>
        </w:rPr>
        <w:t xml:space="preserve"> in the health sector</w:t>
      </w:r>
      <w:r w:rsidR="006112F9" w:rsidRPr="00E37B9C">
        <w:rPr>
          <w:rFonts w:cstheme="minorHAnsi"/>
          <w:lang w:val="en-US"/>
        </w:rPr>
        <w:t xml:space="preserve"> are included to</w:t>
      </w:r>
      <w:r w:rsidR="00962C60" w:rsidRPr="00E37B9C">
        <w:rPr>
          <w:rFonts w:cstheme="minorHAnsi"/>
          <w:lang w:val="en-US"/>
        </w:rPr>
        <w:t xml:space="preserve"> complement previous quantitative </w:t>
      </w:r>
      <w:r w:rsidR="006112F9" w:rsidRPr="00E37B9C">
        <w:rPr>
          <w:rFonts w:cstheme="minorHAnsi"/>
          <w:lang w:val="en-US"/>
        </w:rPr>
        <w:t xml:space="preserve">findings </w:t>
      </w:r>
      <w:r w:rsidR="00962C60" w:rsidRPr="00E37B9C">
        <w:rPr>
          <w:rFonts w:cstheme="minorHAnsi"/>
          <w:lang w:val="en-US"/>
        </w:rPr>
        <w:t xml:space="preserve">(Indicators </w:t>
      </w:r>
      <w:r w:rsidR="00DD33D0" w:rsidRPr="00E37B9C">
        <w:rPr>
          <w:rFonts w:cstheme="minorHAnsi"/>
          <w:lang w:val="en-US"/>
        </w:rPr>
        <w:t>2.1</w:t>
      </w:r>
      <w:r w:rsidR="00962C60" w:rsidRPr="00E37B9C">
        <w:rPr>
          <w:rFonts w:cstheme="minorHAnsi"/>
          <w:lang w:val="en-US"/>
        </w:rPr>
        <w:t xml:space="preserve"> and </w:t>
      </w:r>
      <w:r w:rsidR="00DD33D0" w:rsidRPr="00E37B9C">
        <w:rPr>
          <w:rFonts w:cstheme="minorHAnsi"/>
          <w:lang w:val="en-US"/>
        </w:rPr>
        <w:t>2.6</w:t>
      </w:r>
      <w:r w:rsidR="00962C60" w:rsidRPr="00E37B9C">
        <w:rPr>
          <w:rFonts w:cstheme="minorHAnsi"/>
          <w:lang w:val="en-US"/>
        </w:rPr>
        <w:t xml:space="preserve">); </w:t>
      </w:r>
      <w:r w:rsidR="00EA1551" w:rsidRPr="00E37B9C">
        <w:rPr>
          <w:rFonts w:cstheme="minorHAnsi"/>
          <w:lang w:val="en-US"/>
        </w:rPr>
        <w:t xml:space="preserve">and </w:t>
      </w:r>
      <w:r w:rsidR="00962C60" w:rsidRPr="00E37B9C">
        <w:rPr>
          <w:rFonts w:cstheme="minorHAnsi"/>
          <w:lang w:val="en-US"/>
        </w:rPr>
        <w:t xml:space="preserve">the inclusion of health-specific adaptation questions in survey tools and questionnaires </w:t>
      </w:r>
      <w:r w:rsidR="006112F9" w:rsidRPr="00E37B9C">
        <w:rPr>
          <w:rFonts w:cstheme="minorHAnsi"/>
          <w:lang w:val="en-US"/>
        </w:rPr>
        <w:t xml:space="preserve">for climate services </w:t>
      </w:r>
      <w:r w:rsidR="00962C60" w:rsidRPr="00E37B9C">
        <w:rPr>
          <w:rFonts w:cstheme="minorHAnsi"/>
          <w:lang w:val="en-US"/>
        </w:rPr>
        <w:t xml:space="preserve">(Indicators </w:t>
      </w:r>
      <w:r w:rsidR="00DD33D0" w:rsidRPr="00E37B9C">
        <w:rPr>
          <w:rFonts w:cstheme="minorHAnsi"/>
          <w:lang w:val="en-US"/>
        </w:rPr>
        <w:t>2.2</w:t>
      </w:r>
      <w:r w:rsidR="00962C60" w:rsidRPr="00E37B9C">
        <w:rPr>
          <w:rFonts w:cstheme="minorHAnsi"/>
          <w:lang w:val="en-US"/>
        </w:rPr>
        <w:t xml:space="preserve"> and </w:t>
      </w:r>
      <w:r w:rsidR="00DD33D0" w:rsidRPr="00E37B9C">
        <w:rPr>
          <w:rFonts w:cstheme="minorHAnsi"/>
          <w:lang w:val="en-US"/>
        </w:rPr>
        <w:t>2.5</w:t>
      </w:r>
      <w:r w:rsidR="00962C60" w:rsidRPr="00E37B9C">
        <w:rPr>
          <w:rFonts w:cstheme="minorHAnsi"/>
          <w:lang w:val="en-US"/>
        </w:rPr>
        <w:t>)</w:t>
      </w:r>
      <w:r w:rsidR="00EA1551" w:rsidRPr="00E37B9C">
        <w:rPr>
          <w:rFonts w:cstheme="minorHAnsi"/>
          <w:lang w:val="en-US"/>
        </w:rPr>
        <w:t xml:space="preserve">. </w:t>
      </w:r>
      <w:r w:rsidR="001E52BE" w:rsidRPr="00E37B9C">
        <w:rPr>
          <w:rFonts w:cstheme="minorHAnsi"/>
          <w:lang w:val="en-US"/>
        </w:rPr>
        <w:t>I</w:t>
      </w:r>
      <w:r w:rsidR="00EA1551" w:rsidRPr="00E37B9C">
        <w:rPr>
          <w:rFonts w:cstheme="minorHAnsi"/>
          <w:lang w:val="en-US"/>
        </w:rPr>
        <w:t>n addition, this year’s report includes</w:t>
      </w:r>
      <w:r w:rsidR="00962C60" w:rsidRPr="00E37B9C">
        <w:rPr>
          <w:rFonts w:cstheme="minorHAnsi"/>
          <w:lang w:val="en-US"/>
        </w:rPr>
        <w:t xml:space="preserve"> </w:t>
      </w:r>
      <w:r w:rsidR="00EA1551" w:rsidRPr="00E37B9C">
        <w:rPr>
          <w:rFonts w:cstheme="minorHAnsi"/>
          <w:lang w:val="en-US"/>
        </w:rPr>
        <w:t xml:space="preserve">a </w:t>
      </w:r>
      <w:r w:rsidR="00962C60" w:rsidRPr="00E37B9C">
        <w:rPr>
          <w:rFonts w:cstheme="minorHAnsi"/>
          <w:lang w:val="en-US"/>
        </w:rPr>
        <w:t xml:space="preserve">new indicator assessing the adaptive capacity to vector borne disease (Indicator </w:t>
      </w:r>
      <w:r w:rsidR="00DD33D0" w:rsidRPr="00E37B9C">
        <w:rPr>
          <w:rFonts w:cstheme="minorHAnsi"/>
          <w:lang w:val="en-US"/>
        </w:rPr>
        <w:t>2.4</w:t>
      </w:r>
      <w:r w:rsidR="00962C60" w:rsidRPr="00E37B9C">
        <w:rPr>
          <w:rFonts w:cstheme="minorHAnsi"/>
          <w:lang w:val="en-US"/>
        </w:rPr>
        <w:t xml:space="preserve">). </w:t>
      </w:r>
      <w:r w:rsidR="00EA1551" w:rsidRPr="00E37B9C">
        <w:rPr>
          <w:rFonts w:cstheme="minorHAnsi"/>
          <w:lang w:val="en-US"/>
        </w:rPr>
        <w:t>The indicators presented in this report, show an overall trend of increased uptake of adaptation measures. However, whilst adaptation activities may have increased, the</w:t>
      </w:r>
      <w:r w:rsidR="001E52BE" w:rsidRPr="00E37B9C">
        <w:rPr>
          <w:rFonts w:cstheme="minorHAnsi"/>
          <w:lang w:val="en-US"/>
        </w:rPr>
        <w:t>y</w:t>
      </w:r>
      <w:r w:rsidR="00EA1551" w:rsidRPr="00E37B9C">
        <w:rPr>
          <w:rFonts w:cstheme="minorHAnsi"/>
          <w:lang w:val="en-US"/>
        </w:rPr>
        <w:t xml:space="preserve"> do not guarantee resilience against future climate change, and hence efforts to adapt to climate change must be redoubled.</w:t>
      </w:r>
      <w:r w:rsidR="009B3453" w:rsidRPr="00E37B9C">
        <w:rPr>
          <w:rFonts w:cstheme="minorHAnsi"/>
          <w:lang w:val="en-US"/>
        </w:rPr>
        <w:t xml:space="preserve"> This is largely dependent upon sufficient spending on adaptation (Indicator 2.7)</w:t>
      </w:r>
      <w:r w:rsidR="009F1EB9">
        <w:rPr>
          <w:rFonts w:cstheme="minorHAnsi"/>
          <w:lang w:val="en-US"/>
        </w:rPr>
        <w:t xml:space="preserve">, </w:t>
      </w:r>
      <w:r w:rsidR="009B3453" w:rsidRPr="00E37B9C">
        <w:rPr>
          <w:rFonts w:cstheme="minorHAnsi"/>
          <w:lang w:val="en-US"/>
        </w:rPr>
        <w:t>funding</w:t>
      </w:r>
      <w:r w:rsidR="001A05A8">
        <w:rPr>
          <w:rFonts w:cstheme="minorHAnsi"/>
          <w:lang w:val="en-US"/>
        </w:rPr>
        <w:t xml:space="preserve"> availability</w:t>
      </w:r>
      <w:r w:rsidR="009B3453" w:rsidRPr="00E37B9C">
        <w:rPr>
          <w:rFonts w:cstheme="minorHAnsi"/>
          <w:lang w:val="en-US"/>
        </w:rPr>
        <w:t xml:space="preserve"> for adaptation (Indicator 2.8</w:t>
      </w:r>
      <w:r w:rsidR="00C77296">
        <w:rPr>
          <w:rFonts w:cstheme="minorHAnsi"/>
          <w:lang w:val="en-US"/>
        </w:rPr>
        <w:t>)</w:t>
      </w:r>
      <w:r w:rsidR="009F1EB9">
        <w:rPr>
          <w:rFonts w:cstheme="minorHAnsi"/>
          <w:lang w:val="en-US"/>
        </w:rPr>
        <w:t>, and</w:t>
      </w:r>
      <w:r w:rsidR="00D47918">
        <w:rPr>
          <w:rFonts w:cstheme="minorHAnsi"/>
          <w:lang w:val="en-US"/>
        </w:rPr>
        <w:t xml:space="preserve"> an improved</w:t>
      </w:r>
      <w:r w:rsidR="009F1EB9">
        <w:rPr>
          <w:rFonts w:cstheme="minorHAnsi"/>
          <w:lang w:val="en-US"/>
        </w:rPr>
        <w:t xml:space="preserve"> understanding of how to most effectively </w:t>
      </w:r>
      <w:r w:rsidR="00D47918">
        <w:rPr>
          <w:rFonts w:cstheme="minorHAnsi"/>
          <w:lang w:val="en-US"/>
        </w:rPr>
        <w:t>deliver</w:t>
      </w:r>
      <w:r w:rsidR="009F1EB9">
        <w:rPr>
          <w:rFonts w:cstheme="minorHAnsi"/>
          <w:lang w:val="en-US"/>
        </w:rPr>
        <w:t xml:space="preserve"> resilience within health systems</w:t>
      </w:r>
      <w:r w:rsidR="009B3453" w:rsidRPr="00E37B9C">
        <w:rPr>
          <w:rFonts w:cstheme="minorHAnsi"/>
          <w:lang w:val="en-US"/>
        </w:rPr>
        <w:t>.</w:t>
      </w:r>
    </w:p>
    <w:p w14:paraId="798C9FBD" w14:textId="77777777" w:rsidR="00FD4B44" w:rsidRPr="00E37B9C" w:rsidRDefault="00FD4B44" w:rsidP="00FD4B44">
      <w:pPr>
        <w:rPr>
          <w:rFonts w:cstheme="minorHAnsi"/>
          <w:lang w:val="en-US"/>
        </w:rPr>
      </w:pPr>
    </w:p>
    <w:p w14:paraId="22D9006F" w14:textId="77777777" w:rsidR="00FD4B44" w:rsidRPr="00E37B9C" w:rsidRDefault="00FD4B44" w:rsidP="00FD4B44">
      <w:pPr>
        <w:rPr>
          <w:rFonts w:cstheme="minorHAnsi"/>
          <w:b/>
          <w:u w:val="single"/>
          <w:lang w:val="en-US"/>
        </w:rPr>
      </w:pPr>
    </w:p>
    <w:p w14:paraId="65A67388" w14:textId="320F243A" w:rsidR="00FD4B44" w:rsidRPr="00E37B9C" w:rsidRDefault="00FD4B44" w:rsidP="00DD2F3C">
      <w:pPr>
        <w:pStyle w:val="Heading2"/>
        <w:rPr>
          <w:lang w:val="en-US"/>
        </w:rPr>
      </w:pPr>
      <w:bookmarkStart w:id="75" w:name="_Toc517101512"/>
      <w:r w:rsidRPr="00E37B9C">
        <w:rPr>
          <w:lang w:val="en-US"/>
        </w:rPr>
        <w:t>Indicator 2.1: National adaptation plans for health</w:t>
      </w:r>
      <w:bookmarkEnd w:id="75"/>
    </w:p>
    <w:p w14:paraId="3DAB20D1" w14:textId="2613000D" w:rsidR="00FD4B44" w:rsidRPr="00E37B9C" w:rsidRDefault="00FD4B44" w:rsidP="00FD4B44">
      <w:pPr>
        <w:rPr>
          <w:rFonts w:cstheme="minorHAnsi"/>
          <w:i/>
          <w:lang w:val="en-US"/>
        </w:rPr>
      </w:pPr>
      <w:bookmarkStart w:id="76" w:name="_Hlk513627991"/>
      <w:r w:rsidRPr="00E37B9C">
        <w:rPr>
          <w:rFonts w:cstheme="minorHAnsi"/>
          <w:b/>
          <w:i/>
          <w:lang w:val="en-US"/>
        </w:rPr>
        <w:t>Headline finding:</w:t>
      </w:r>
      <w:r w:rsidRPr="00E37B9C">
        <w:rPr>
          <w:rFonts w:cstheme="minorHAnsi"/>
          <w:i/>
          <w:lang w:val="en-US"/>
        </w:rPr>
        <w:t xml:space="preserve"> </w:t>
      </w:r>
      <w:r w:rsidR="00EA1551" w:rsidRPr="00E37B9C">
        <w:rPr>
          <w:rFonts w:cstheme="minorHAnsi"/>
          <w:i/>
          <w:lang w:val="en-US"/>
        </w:rPr>
        <w:t xml:space="preserve">In 2015, </w:t>
      </w:r>
      <w:r w:rsidRPr="00E37B9C">
        <w:rPr>
          <w:rFonts w:cstheme="minorHAnsi"/>
          <w:i/>
          <w:lang w:val="en-US"/>
        </w:rPr>
        <w:t xml:space="preserve">30 </w:t>
      </w:r>
      <w:r w:rsidR="00EA1551" w:rsidRPr="00E37B9C">
        <w:rPr>
          <w:rFonts w:cstheme="minorHAnsi"/>
          <w:i/>
          <w:lang w:val="en-US"/>
        </w:rPr>
        <w:t xml:space="preserve">out </w:t>
      </w:r>
      <w:r w:rsidRPr="00E37B9C">
        <w:rPr>
          <w:rFonts w:cstheme="minorHAnsi"/>
          <w:i/>
          <w:lang w:val="en-US"/>
        </w:rPr>
        <w:t xml:space="preserve">of 40 countries </w:t>
      </w:r>
      <w:r w:rsidR="004D053D">
        <w:rPr>
          <w:rFonts w:cstheme="minorHAnsi"/>
          <w:i/>
          <w:lang w:val="en-US"/>
        </w:rPr>
        <w:t xml:space="preserve">responding to the </w:t>
      </w:r>
      <w:r w:rsidR="009F1EB9">
        <w:rPr>
          <w:rFonts w:cstheme="minorHAnsi"/>
          <w:i/>
          <w:lang w:val="en-US"/>
        </w:rPr>
        <w:t>WHO Climate and Health Country S</w:t>
      </w:r>
      <w:r w:rsidR="004D053D">
        <w:rPr>
          <w:rFonts w:cstheme="minorHAnsi"/>
          <w:i/>
          <w:lang w:val="en-US"/>
        </w:rPr>
        <w:t xml:space="preserve">urvey </w:t>
      </w:r>
      <w:r w:rsidRPr="00E37B9C">
        <w:rPr>
          <w:rFonts w:cstheme="minorHAnsi"/>
          <w:i/>
          <w:lang w:val="en-US"/>
        </w:rPr>
        <w:t>report</w:t>
      </w:r>
      <w:r w:rsidR="00EA1551" w:rsidRPr="00E37B9C">
        <w:rPr>
          <w:rFonts w:cstheme="minorHAnsi"/>
          <w:i/>
          <w:lang w:val="en-US"/>
        </w:rPr>
        <w:t>ed</w:t>
      </w:r>
      <w:r w:rsidRPr="00E37B9C">
        <w:rPr>
          <w:rFonts w:cstheme="minorHAnsi"/>
          <w:i/>
          <w:lang w:val="en-US"/>
        </w:rPr>
        <w:t xml:space="preserve"> having national </w:t>
      </w:r>
      <w:r w:rsidR="00EA1551" w:rsidRPr="00E37B9C">
        <w:rPr>
          <w:rFonts w:cstheme="minorHAnsi"/>
          <w:i/>
          <w:lang w:val="en-US"/>
        </w:rPr>
        <w:t xml:space="preserve">health </w:t>
      </w:r>
      <w:r w:rsidRPr="00E37B9C">
        <w:rPr>
          <w:rFonts w:cstheme="minorHAnsi"/>
          <w:i/>
          <w:lang w:val="en-US"/>
        </w:rPr>
        <w:t xml:space="preserve">adaptation </w:t>
      </w:r>
      <w:r w:rsidR="00EA1551" w:rsidRPr="00E37B9C">
        <w:rPr>
          <w:rFonts w:cstheme="minorHAnsi"/>
          <w:i/>
          <w:lang w:val="en-US"/>
        </w:rPr>
        <w:t xml:space="preserve">strategies or </w:t>
      </w:r>
      <w:r w:rsidRPr="00E37B9C">
        <w:rPr>
          <w:rFonts w:cstheme="minorHAnsi"/>
          <w:i/>
          <w:lang w:val="en-US"/>
        </w:rPr>
        <w:t>plans</w:t>
      </w:r>
      <w:r w:rsidR="00EA1551" w:rsidRPr="00E37B9C">
        <w:rPr>
          <w:rFonts w:cstheme="minorHAnsi"/>
          <w:i/>
          <w:lang w:val="en-US"/>
        </w:rPr>
        <w:t xml:space="preserve"> approved by their respective health authority</w:t>
      </w:r>
      <w:r w:rsidRPr="00E37B9C">
        <w:rPr>
          <w:rFonts w:cstheme="minorHAnsi"/>
          <w:i/>
          <w:lang w:val="en-US"/>
        </w:rPr>
        <w:t>.</w:t>
      </w:r>
    </w:p>
    <w:p w14:paraId="6916C7CB" w14:textId="77777777" w:rsidR="00FD4B44" w:rsidRPr="00E37B9C" w:rsidRDefault="00FD4B44" w:rsidP="00FD4B44">
      <w:pPr>
        <w:rPr>
          <w:rFonts w:cstheme="minorHAnsi"/>
          <w:lang w:val="en-US"/>
        </w:rPr>
      </w:pPr>
    </w:p>
    <w:p w14:paraId="29FB96BB" w14:textId="062C7045" w:rsidR="00FD4B44" w:rsidRPr="00E37B9C" w:rsidRDefault="00EA1551" w:rsidP="00FD4B44">
      <w:pPr>
        <w:rPr>
          <w:rFonts w:cstheme="minorHAnsi"/>
          <w:lang w:val="en-US"/>
        </w:rPr>
      </w:pPr>
      <w:r w:rsidRPr="00E37B9C">
        <w:rPr>
          <w:lang w:val="en-US"/>
        </w:rPr>
        <w:t xml:space="preserve">This indicator tracks the policy commitment of national governments on health adaptation to climate change. </w:t>
      </w:r>
      <w:r w:rsidRPr="00E37B9C">
        <w:rPr>
          <w:rFonts w:cstheme="minorHAnsi"/>
          <w:lang w:val="en-US"/>
        </w:rPr>
        <w:t>Revised data, based on the biennial</w:t>
      </w:r>
      <w:r w:rsidR="00BD6F80">
        <w:rPr>
          <w:rFonts w:cstheme="minorHAnsi"/>
          <w:lang w:val="en-US"/>
        </w:rPr>
        <w:t xml:space="preserve"> </w:t>
      </w:r>
      <w:r w:rsidRPr="00E37B9C">
        <w:rPr>
          <w:rFonts w:cstheme="minorHAnsi"/>
          <w:lang w:val="en-US"/>
        </w:rPr>
        <w:t xml:space="preserve">WHO Climate and Health Country Survey will be presented in the 2019 Lancet Countdown </w:t>
      </w:r>
      <w:r w:rsidR="001E52BE" w:rsidRPr="00E37B9C">
        <w:rPr>
          <w:rFonts w:cstheme="minorHAnsi"/>
          <w:lang w:val="en-US"/>
        </w:rPr>
        <w:t>r</w:t>
      </w:r>
      <w:r w:rsidRPr="00E37B9C">
        <w:rPr>
          <w:rFonts w:cstheme="minorHAnsi"/>
          <w:lang w:val="en-US"/>
        </w:rPr>
        <w:t>eport. In the interim, a qualitative analysis of 16 national health adaptation strategies</w:t>
      </w:r>
      <w:r w:rsidR="009F1EB9">
        <w:rPr>
          <w:rFonts w:cstheme="minorHAnsi"/>
          <w:lang w:val="en-US"/>
        </w:rPr>
        <w:t xml:space="preserve"> and plans</w:t>
      </w:r>
      <w:r w:rsidR="001E52BE" w:rsidRPr="00E37B9C">
        <w:rPr>
          <w:rFonts w:cstheme="minorHAnsi"/>
          <w:lang w:val="en-US"/>
        </w:rPr>
        <w:t xml:space="preserve"> is</w:t>
      </w:r>
      <w:r w:rsidRPr="00E37B9C">
        <w:rPr>
          <w:rFonts w:cstheme="minorHAnsi"/>
          <w:lang w:val="en-US"/>
        </w:rPr>
        <w:t xml:space="preserve"> </w:t>
      </w:r>
      <w:r w:rsidR="000D13A7" w:rsidRPr="00E37B9C">
        <w:rPr>
          <w:rFonts w:cstheme="minorHAnsi"/>
          <w:lang w:val="en-US"/>
        </w:rPr>
        <w:t>presented</w:t>
      </w:r>
      <w:r w:rsidR="00CD5B9C">
        <w:rPr>
          <w:rFonts w:cstheme="minorHAnsi"/>
          <w:lang w:val="en-US"/>
        </w:rPr>
        <w:t xml:space="preserve"> here</w:t>
      </w:r>
      <w:r w:rsidR="00A70A01">
        <w:rPr>
          <w:rFonts w:cstheme="minorHAnsi"/>
          <w:lang w:val="en-US"/>
        </w:rPr>
        <w:t>. Of note, as the most current and available country strategies/plans were collected for this review, the documents included may not correspond exactly to those reported on in the 2015 survey findings</w:t>
      </w:r>
      <w:r w:rsidRPr="00E37B9C">
        <w:rPr>
          <w:rFonts w:cstheme="minorHAnsi"/>
          <w:lang w:val="en-US"/>
        </w:rPr>
        <w:t>.</w:t>
      </w:r>
      <w:r w:rsidR="00E35689" w:rsidRPr="00E37B9C">
        <w:rPr>
          <w:rFonts w:cstheme="minorHAnsi"/>
          <w:lang w:val="en-US"/>
        </w:rPr>
        <w:fldChar w:fldCharType="begin"/>
      </w:r>
      <w:r w:rsidR="00E35689" w:rsidRPr="00E37B9C">
        <w:rPr>
          <w:rFonts w:cstheme="minorHAnsi"/>
          <w:lang w:val="en-US"/>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E35689" w:rsidRPr="00E37B9C">
        <w:rPr>
          <w:rFonts w:cstheme="minorHAnsi"/>
          <w:lang w:val="en-US"/>
        </w:rPr>
        <w:fldChar w:fldCharType="separate"/>
      </w:r>
      <w:r w:rsidR="00E35689" w:rsidRPr="00E37B9C">
        <w:rPr>
          <w:rFonts w:cstheme="minorHAnsi"/>
          <w:noProof/>
          <w:vertAlign w:val="superscript"/>
          <w:lang w:val="en-US"/>
        </w:rPr>
        <w:t>9</w:t>
      </w:r>
      <w:r w:rsidR="00E35689" w:rsidRPr="00E37B9C">
        <w:rPr>
          <w:rFonts w:cstheme="minorHAnsi"/>
          <w:lang w:val="en-US"/>
        </w:rPr>
        <w:fldChar w:fldCharType="end"/>
      </w:r>
      <w:bookmarkEnd w:id="76"/>
      <w:r w:rsidR="006112F9" w:rsidRPr="00E37B9C">
        <w:rPr>
          <w:rFonts w:cstheme="minorHAnsi"/>
          <w:lang w:val="en-US"/>
        </w:rPr>
        <w:t xml:space="preserve"> A full description of the methods used in this qualitative review can be found in Appendix 3.</w:t>
      </w:r>
    </w:p>
    <w:p w14:paraId="33D2518F" w14:textId="77777777" w:rsidR="00FD4B44" w:rsidRPr="00E37B9C" w:rsidRDefault="00FD4B44" w:rsidP="00FD4B44">
      <w:pPr>
        <w:rPr>
          <w:rFonts w:cstheme="minorHAnsi"/>
          <w:lang w:val="en-US"/>
        </w:rPr>
      </w:pPr>
    </w:p>
    <w:p w14:paraId="2DFC7A99" w14:textId="0F60DFD3" w:rsidR="002228A3" w:rsidRPr="00E37B9C" w:rsidRDefault="002228A3" w:rsidP="002228A3">
      <w:pPr>
        <w:rPr>
          <w:rFonts w:cstheme="minorHAnsi"/>
          <w:lang w:val="en-US"/>
        </w:rPr>
      </w:pPr>
      <w:r w:rsidRPr="00E37B9C">
        <w:rPr>
          <w:lang w:val="en-US"/>
        </w:rPr>
        <w:t xml:space="preserve">Out of the 16 national health adaptation strategies/plans reviewed, only six </w:t>
      </w:r>
      <w:r w:rsidRPr="00E37B9C">
        <w:rPr>
          <w:rFonts w:cstheme="minorHAnsi"/>
          <w:lang w:val="en-US"/>
        </w:rPr>
        <w:t xml:space="preserve">were </w:t>
      </w:r>
      <w:r w:rsidR="00CD5B9C">
        <w:rPr>
          <w:rFonts w:cstheme="minorHAnsi"/>
          <w:lang w:val="en-US"/>
        </w:rPr>
        <w:t xml:space="preserve">identified as being the formal </w:t>
      </w:r>
      <w:r w:rsidRPr="00E37B9C">
        <w:rPr>
          <w:rFonts w:cstheme="minorHAnsi"/>
          <w:lang w:val="en-US"/>
        </w:rPr>
        <w:t>health component of a National Adaptation Plan (NAP) of the United Nations Framework Convention on Climate Change (UNFCCC</w:t>
      </w:r>
      <w:r w:rsidRPr="00E37B9C">
        <w:rPr>
          <w:lang w:val="en-US"/>
        </w:rPr>
        <w:t>) process, referred to as an H-NAP.</w:t>
      </w:r>
      <w:r w:rsidRPr="00E37B9C">
        <w:rPr>
          <w:rFonts w:cstheme="minorHAnsi"/>
          <w:noProof/>
          <w:vertAlign w:val="superscript"/>
          <w:lang w:val="en-US"/>
        </w:rPr>
        <w:t>50</w:t>
      </w:r>
      <w:r w:rsidRPr="00E37B9C">
        <w:rPr>
          <w:lang w:val="en-US"/>
        </w:rPr>
        <w:t xml:space="preserve"> </w:t>
      </w:r>
    </w:p>
    <w:p w14:paraId="49F80C29" w14:textId="77777777" w:rsidR="002228A3" w:rsidRPr="00E37B9C" w:rsidRDefault="002228A3" w:rsidP="002228A3">
      <w:pPr>
        <w:jc w:val="both"/>
        <w:rPr>
          <w:lang w:val="en-US"/>
        </w:rPr>
      </w:pPr>
    </w:p>
    <w:p w14:paraId="4BF74CCC" w14:textId="17D8DFD1" w:rsidR="002228A3" w:rsidRDefault="00361E82" w:rsidP="002228A3">
      <w:pPr>
        <w:jc w:val="both"/>
        <w:rPr>
          <w:lang w:val="en-US"/>
        </w:rPr>
      </w:pPr>
      <w:r>
        <w:rPr>
          <w:lang w:val="en-US"/>
        </w:rPr>
        <w:t>T</w:t>
      </w:r>
      <w:r w:rsidR="006112F9" w:rsidRPr="00E37B9C">
        <w:rPr>
          <w:lang w:val="en-US"/>
        </w:rPr>
        <w:t>he goal of a national health adaptation</w:t>
      </w:r>
      <w:r w:rsidR="00C85037">
        <w:rPr>
          <w:lang w:val="en-US"/>
        </w:rPr>
        <w:t xml:space="preserve"> strategy or</w:t>
      </w:r>
      <w:r w:rsidR="006112F9" w:rsidRPr="00E37B9C">
        <w:rPr>
          <w:lang w:val="en-US"/>
        </w:rPr>
        <w:t xml:space="preserve"> plan should be to build the resilience of the existing health system. </w:t>
      </w:r>
      <w:r>
        <w:rPr>
          <w:lang w:val="en-US"/>
        </w:rPr>
        <w:t>E</w:t>
      </w:r>
      <w:r w:rsidR="002228A3" w:rsidRPr="00E37B9C">
        <w:rPr>
          <w:lang w:val="en-US"/>
        </w:rPr>
        <w:t>ncouraging</w:t>
      </w:r>
      <w:r>
        <w:rPr>
          <w:lang w:val="en-US"/>
        </w:rPr>
        <w:t>ly,</w:t>
      </w:r>
      <w:r w:rsidR="002228A3" w:rsidRPr="00E37B9C">
        <w:rPr>
          <w:lang w:val="en-US"/>
        </w:rPr>
        <w:t xml:space="preserve"> three-quarters of the countries (</w:t>
      </w:r>
      <w:r w:rsidR="006112F9" w:rsidRPr="00E37B9C">
        <w:rPr>
          <w:lang w:val="en-US"/>
        </w:rPr>
        <w:t xml:space="preserve">12 </w:t>
      </w:r>
      <w:r w:rsidR="002228A3" w:rsidRPr="00E37B9C">
        <w:rPr>
          <w:lang w:val="en-US"/>
        </w:rPr>
        <w:t xml:space="preserve">out of 16) had established institutional arrangements to integrate </w:t>
      </w:r>
      <w:r w:rsidR="002228A3" w:rsidRPr="00E37B9C">
        <w:rPr>
          <w:rFonts w:cstheme="minorHAnsi"/>
          <w:lang w:val="en-US"/>
        </w:rPr>
        <w:t>climate change adaptation planning into existing health</w:t>
      </w:r>
      <w:r w:rsidR="006112F9" w:rsidRPr="00E37B9C">
        <w:rPr>
          <w:rFonts w:cstheme="minorHAnsi"/>
          <w:lang w:val="en-US"/>
        </w:rPr>
        <w:t>-related planning processes</w:t>
      </w:r>
      <w:r w:rsidR="002228A3" w:rsidRPr="00E37B9C">
        <w:rPr>
          <w:lang w:val="en-US"/>
        </w:rPr>
        <w:t xml:space="preserve">. </w:t>
      </w:r>
      <w:r w:rsidR="006112F9" w:rsidRPr="00E37B9C">
        <w:rPr>
          <w:lang w:val="en-US"/>
        </w:rPr>
        <w:t xml:space="preserve">Almost all countries (15 out of 16) prioritized their most critical climate-sensitive health outcomes in the national health adaptation strategy/plan. Water-, food- and vector-borne diseases were the most widely considered climate-sensitive health outcomes, followed by direct injuries and deaths </w:t>
      </w:r>
      <w:r>
        <w:rPr>
          <w:lang w:val="en-US"/>
        </w:rPr>
        <w:t>due to extreme weather events (f</w:t>
      </w:r>
      <w:r w:rsidR="006112F9" w:rsidRPr="00E37B9C">
        <w:rPr>
          <w:lang w:val="en-US"/>
        </w:rPr>
        <w:t xml:space="preserve">igure </w:t>
      </w:r>
      <w:r w:rsidR="00211D49">
        <w:rPr>
          <w:lang w:val="en-US"/>
        </w:rPr>
        <w:t>11</w:t>
      </w:r>
      <w:r w:rsidR="006112F9" w:rsidRPr="00E37B9C">
        <w:rPr>
          <w:lang w:val="en-US"/>
        </w:rPr>
        <w:t xml:space="preserve">). </w:t>
      </w:r>
      <w:r w:rsidR="002228A3" w:rsidRPr="00E37B9C">
        <w:rPr>
          <w:lang w:val="en-US"/>
        </w:rPr>
        <w:t>Nearly two-thirds of countries (</w:t>
      </w:r>
      <w:r w:rsidR="006112F9" w:rsidRPr="00E37B9C">
        <w:rPr>
          <w:lang w:val="en-US"/>
        </w:rPr>
        <w:t xml:space="preserve">10 </w:t>
      </w:r>
      <w:r w:rsidR="002228A3" w:rsidRPr="00E37B9C">
        <w:rPr>
          <w:lang w:val="en-US"/>
        </w:rPr>
        <w:t xml:space="preserve">out of 16) </w:t>
      </w:r>
      <w:r w:rsidR="006112F9" w:rsidRPr="00E37B9C">
        <w:rPr>
          <w:lang w:val="en-US"/>
        </w:rPr>
        <w:t xml:space="preserve">outlined </w:t>
      </w:r>
      <w:r w:rsidR="002228A3" w:rsidRPr="00E37B9C">
        <w:rPr>
          <w:lang w:val="en-US"/>
        </w:rPr>
        <w:t xml:space="preserve">adaptation </w:t>
      </w:r>
      <w:r w:rsidR="00F17348" w:rsidRPr="00E37B9C">
        <w:rPr>
          <w:lang w:val="en-US"/>
        </w:rPr>
        <w:t xml:space="preserve">measures </w:t>
      </w:r>
      <w:r w:rsidR="002228A3" w:rsidRPr="00E37B9C">
        <w:rPr>
          <w:lang w:val="en-US"/>
        </w:rPr>
        <w:t>to address specific health impacts</w:t>
      </w:r>
      <w:r w:rsidR="00F17348" w:rsidRPr="00E37B9C">
        <w:rPr>
          <w:lang w:val="en-US"/>
        </w:rPr>
        <w:t xml:space="preserve">, particularly </w:t>
      </w:r>
      <w:r>
        <w:rPr>
          <w:lang w:val="en-US"/>
        </w:rPr>
        <w:t>for</w:t>
      </w:r>
      <w:r w:rsidR="00F17348" w:rsidRPr="00E37B9C">
        <w:rPr>
          <w:lang w:val="en-US"/>
        </w:rPr>
        <w:t xml:space="preserve"> integrated risk monitoring, early warning and climate informed health programs. </w:t>
      </w:r>
      <w:r>
        <w:rPr>
          <w:lang w:val="en-US"/>
        </w:rPr>
        <w:t>Yet</w:t>
      </w:r>
      <w:r w:rsidR="00F17348" w:rsidRPr="00E37B9C">
        <w:rPr>
          <w:lang w:val="en-US"/>
        </w:rPr>
        <w:t xml:space="preserve"> </w:t>
      </w:r>
      <w:ins w:id="77" w:author="Author">
        <w:r w:rsidR="00B51AA9">
          <w:rPr>
            <w:lang w:val="en-US"/>
          </w:rPr>
          <w:t xml:space="preserve">fewer </w:t>
        </w:r>
      </w:ins>
      <w:del w:id="78" w:author="Author">
        <w:r w:rsidR="00F17348" w:rsidRPr="00E37B9C" w:rsidDel="00B51AA9">
          <w:rPr>
            <w:lang w:val="en-US"/>
          </w:rPr>
          <w:delText xml:space="preserve">less </w:delText>
        </w:r>
      </w:del>
      <w:r w:rsidR="00F17348" w:rsidRPr="00E37B9C">
        <w:rPr>
          <w:lang w:val="en-US"/>
        </w:rPr>
        <w:t xml:space="preserve">concrete measures were proposed for mental health, noncommunicable diseases, respiratory diseases and heat stress. </w:t>
      </w:r>
      <w:r>
        <w:rPr>
          <w:lang w:val="en-US"/>
        </w:rPr>
        <w:t>Most</w:t>
      </w:r>
      <w:r w:rsidR="00F17348" w:rsidRPr="00E37B9C">
        <w:rPr>
          <w:lang w:val="en-US"/>
        </w:rPr>
        <w:t xml:space="preserve"> countries (12 out of 16) detailed a monitoring and evaluation process for the implementation of their strategy/plan with ten of these countries proposing specific indicators for each adaptation activity.</w:t>
      </w:r>
    </w:p>
    <w:p w14:paraId="3200EDFA" w14:textId="77777777" w:rsidR="00AE2C74" w:rsidRPr="00E37B9C" w:rsidRDefault="00AE2C74" w:rsidP="002228A3">
      <w:pPr>
        <w:jc w:val="both"/>
        <w:rPr>
          <w:lang w:val="en-US"/>
        </w:rPr>
      </w:pPr>
    </w:p>
    <w:p w14:paraId="1E1E5A94" w14:textId="77777777" w:rsidR="002228A3" w:rsidRPr="00E37B9C" w:rsidRDefault="002228A3" w:rsidP="00FD4B44">
      <w:pPr>
        <w:rPr>
          <w:rFonts w:cstheme="minorHAnsi"/>
          <w:lang w:val="en-US"/>
        </w:rPr>
      </w:pPr>
    </w:p>
    <w:p w14:paraId="731FEF27" w14:textId="01FCCF61" w:rsidR="00FD4B44" w:rsidRDefault="00FD4B44" w:rsidP="00FD4B44">
      <w:pPr>
        <w:rPr>
          <w:rFonts w:cstheme="minorHAnsi"/>
          <w:lang w:val="en-US"/>
        </w:rPr>
      </w:pPr>
    </w:p>
    <w:p w14:paraId="2FB0C194" w14:textId="3383A32C" w:rsidR="00A70A01" w:rsidRPr="00E37B9C" w:rsidRDefault="00A70A01" w:rsidP="00FD4B44">
      <w:pPr>
        <w:rPr>
          <w:rFonts w:cstheme="minorHAnsi"/>
          <w:lang w:val="en-US"/>
        </w:rPr>
      </w:pPr>
      <w:r>
        <w:rPr>
          <w:noProof/>
          <w:lang w:eastAsia="en-GB"/>
        </w:rPr>
        <w:drawing>
          <wp:inline distT="0" distB="0" distL="0" distR="0" wp14:anchorId="5C17968A" wp14:editId="4F24C1ED">
            <wp:extent cx="5727700" cy="3115310"/>
            <wp:effectExtent l="0" t="0" r="6350" b="8890"/>
            <wp:docPr id="15" name="Chart 1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097565E" w14:textId="47F412DB" w:rsidR="00F17348" w:rsidRPr="006E5D0B" w:rsidRDefault="005B7BAA" w:rsidP="00E67350">
      <w:pPr>
        <w:keepNext/>
      </w:pPr>
      <w:bookmarkStart w:id="79" w:name="_Toc517865923"/>
      <w:bookmarkStart w:id="80" w:name="_Toc523220000"/>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11</w:t>
      </w:r>
      <w:r w:rsidR="00A83CBF">
        <w:rPr>
          <w:noProof/>
        </w:rPr>
        <w:fldChar w:fldCharType="end"/>
      </w:r>
      <w:r w:rsidR="00211D49">
        <w:t>.</w:t>
      </w:r>
      <w:r w:rsidR="00F17348" w:rsidRPr="006E5D0B">
        <w:t xml:space="preserve"> The climate-sensitive health outcomes prioritized by the countries in their national health adaptation strategies/plans. *Direct injuries and death due to extreme weather events.</w:t>
      </w:r>
      <w:bookmarkEnd w:id="79"/>
      <w:bookmarkEnd w:id="80"/>
    </w:p>
    <w:p w14:paraId="56732E62" w14:textId="77777777" w:rsidR="00FD4B44" w:rsidRPr="00E37B9C" w:rsidRDefault="00FD4B44" w:rsidP="00FD4B44">
      <w:pPr>
        <w:autoSpaceDE w:val="0"/>
        <w:autoSpaceDN w:val="0"/>
        <w:rPr>
          <w:rFonts w:cstheme="minorHAnsi"/>
          <w:lang w:val="en-US"/>
        </w:rPr>
      </w:pPr>
    </w:p>
    <w:p w14:paraId="48F8BFC5" w14:textId="12990583" w:rsidR="00FD4B44" w:rsidRPr="00E37B9C" w:rsidRDefault="00FD4B44" w:rsidP="00DD2F3C">
      <w:pPr>
        <w:pStyle w:val="Heading2"/>
        <w:rPr>
          <w:lang w:val="en-US"/>
        </w:rPr>
      </w:pPr>
      <w:bookmarkStart w:id="81" w:name="_Toc517101513"/>
      <w:r w:rsidRPr="00E37B9C">
        <w:rPr>
          <w:lang w:val="en-US"/>
        </w:rPr>
        <w:t>Indicator 2.2: City</w:t>
      </w:r>
      <w:r w:rsidR="008226FB" w:rsidRPr="00E37B9C">
        <w:rPr>
          <w:lang w:val="en-US"/>
        </w:rPr>
        <w:t>-level climate change risk assessments</w:t>
      </w:r>
      <w:bookmarkEnd w:id="81"/>
    </w:p>
    <w:p w14:paraId="09E1C734" w14:textId="144070B3" w:rsidR="00FD4B44" w:rsidRPr="00E37B9C" w:rsidRDefault="00FD4B44" w:rsidP="00DD2F3C">
      <w:pPr>
        <w:rPr>
          <w:rFonts w:cstheme="minorHAnsi"/>
          <w:lang w:val="en-US"/>
        </w:rPr>
      </w:pPr>
      <w:r w:rsidRPr="00E37B9C">
        <w:rPr>
          <w:rFonts w:cstheme="minorHAnsi"/>
          <w:b/>
          <w:i/>
          <w:lang w:val="en-US"/>
        </w:rPr>
        <w:t>Headline finding</w:t>
      </w:r>
      <w:r w:rsidRPr="00E37B9C">
        <w:rPr>
          <w:rFonts w:cstheme="minorHAnsi"/>
          <w:i/>
          <w:lang w:val="en-US"/>
        </w:rPr>
        <w:t>: O</w:t>
      </w:r>
      <w:r w:rsidR="00CE1740" w:rsidRPr="00E37B9C">
        <w:rPr>
          <w:rFonts w:cstheme="minorHAnsi"/>
          <w:i/>
          <w:lang w:val="en-US"/>
        </w:rPr>
        <w:t xml:space="preserve">f the 478 global cities </w:t>
      </w:r>
      <w:r w:rsidR="007E4F6D">
        <w:rPr>
          <w:rFonts w:cstheme="minorHAnsi"/>
          <w:i/>
          <w:lang w:val="en-US"/>
        </w:rPr>
        <w:t>surveyed</w:t>
      </w:r>
      <w:r w:rsidR="00CE1740" w:rsidRPr="00E37B9C">
        <w:rPr>
          <w:rFonts w:cstheme="minorHAnsi"/>
          <w:i/>
          <w:lang w:val="en-US"/>
        </w:rPr>
        <w:t>,</w:t>
      </w:r>
      <w:r w:rsidR="00BA7487" w:rsidRPr="00E37B9C">
        <w:rPr>
          <w:rFonts w:cstheme="minorHAnsi"/>
          <w:i/>
          <w:lang w:val="en-US"/>
        </w:rPr>
        <w:t xml:space="preserve"> 65% have either already completed or are currently undertaking climate change risk assessment</w:t>
      </w:r>
      <w:r w:rsidR="00EB4AAC">
        <w:rPr>
          <w:rFonts w:cstheme="minorHAnsi"/>
          <w:i/>
          <w:lang w:val="en-US"/>
        </w:rPr>
        <w:t>s</w:t>
      </w:r>
      <w:r w:rsidR="00BA7487" w:rsidRPr="00E37B9C">
        <w:rPr>
          <w:rFonts w:cstheme="minorHAnsi"/>
          <w:i/>
          <w:lang w:val="en-US"/>
        </w:rPr>
        <w:t>, with 51% of cities expecting climate change to seriously compromise their public health infrastructure</w:t>
      </w:r>
      <w:r w:rsidR="00BA7487" w:rsidRPr="00E37B9C">
        <w:rPr>
          <w:rFonts w:cstheme="minorHAnsi"/>
          <w:lang w:val="en-US"/>
        </w:rPr>
        <w:t>.</w:t>
      </w:r>
      <w:r w:rsidR="00CE1740" w:rsidRPr="00E37B9C" w:rsidDel="00CE1740">
        <w:rPr>
          <w:rFonts w:cstheme="minorHAnsi"/>
          <w:lang w:val="en-US"/>
        </w:rPr>
        <w:t xml:space="preserve"> </w:t>
      </w:r>
    </w:p>
    <w:p w14:paraId="35A3D92D" w14:textId="05332FE5" w:rsidR="00FD4B44" w:rsidRPr="00E37B9C" w:rsidRDefault="00FD4B44" w:rsidP="00FD4B44">
      <w:pPr>
        <w:rPr>
          <w:rFonts w:eastAsia="Times New Roman" w:cstheme="minorHAnsi"/>
          <w:b/>
          <w:color w:val="000000"/>
          <w:lang w:val="en-US"/>
        </w:rPr>
      </w:pPr>
    </w:p>
    <w:p w14:paraId="77E5AB19" w14:textId="15C66B9E" w:rsidR="00BA7487" w:rsidRPr="00E37B9C" w:rsidRDefault="00BA7487" w:rsidP="00A91635">
      <w:pPr>
        <w:rPr>
          <w:rFonts w:eastAsia="Times New Roman" w:cstheme="minorHAnsi"/>
          <w:color w:val="000000"/>
          <w:lang w:val="en-US"/>
        </w:rPr>
      </w:pPr>
      <w:r w:rsidRPr="00E37B9C">
        <w:rPr>
          <w:rFonts w:eastAsia="Times New Roman" w:cstheme="minorHAnsi"/>
          <w:color w:val="000000"/>
          <w:lang w:val="en-US"/>
        </w:rPr>
        <w:t xml:space="preserve">Over 50% of the world’s population live in cities, generating 80% of </w:t>
      </w:r>
      <w:r w:rsidR="009F1EB9">
        <w:rPr>
          <w:rFonts w:eastAsia="Times New Roman" w:cstheme="minorHAnsi"/>
          <w:color w:val="000000"/>
          <w:lang w:val="en-US"/>
        </w:rPr>
        <w:t>global</w:t>
      </w:r>
      <w:r w:rsidR="009F1EB9" w:rsidRPr="00E37B9C">
        <w:rPr>
          <w:rFonts w:eastAsia="Times New Roman" w:cstheme="minorHAnsi"/>
          <w:color w:val="000000"/>
          <w:lang w:val="en-US"/>
        </w:rPr>
        <w:t xml:space="preserve"> </w:t>
      </w:r>
      <w:r w:rsidRPr="00E37B9C">
        <w:rPr>
          <w:rFonts w:eastAsia="Times New Roman" w:cstheme="minorHAnsi"/>
          <w:color w:val="000000"/>
          <w:lang w:val="en-US"/>
        </w:rPr>
        <w:t>GDP and consuming 60% of energy.</w:t>
      </w:r>
      <w:r w:rsidR="00DC0E7F" w:rsidRPr="00E37B9C">
        <w:rPr>
          <w:rFonts w:eastAsia="Times New Roman" w:cstheme="minorHAnsi"/>
          <w:color w:val="000000"/>
          <w:lang w:val="en-US"/>
        </w:rPr>
        <w:fldChar w:fldCharType="begin"/>
      </w:r>
      <w:r w:rsidR="008E3277">
        <w:rPr>
          <w:rFonts w:eastAsia="Times New Roman" w:cstheme="minorHAnsi"/>
          <w:color w:val="000000"/>
          <w:lang w:val="en-US"/>
        </w:rPr>
        <w:instrText xml:space="preserve"> ADDIN EN.CITE &lt;EndNote&gt;&lt;Cite&gt;&lt;Author&gt;Carbon Disclosure Project&lt;/Author&gt;&lt;Year&gt;2017&lt;/Year&gt;&lt;RecNum&gt;109&lt;/RecNum&gt;&lt;DisplayText&gt;&lt;style face="superscript"&gt;47&lt;/style&gt;&lt;/DisplayText&gt;&lt;record&gt;&lt;rec-number&gt;109&lt;/rec-number&gt;&lt;foreign-keys&gt;&lt;key app="EN" db-id="v9e9fvszixpz5ueeteov5er8f2fwwf25fxss" timestamp="1498897660"&gt;109&lt;/key&gt;&lt;/foreign-keys&gt;&lt;ref-type name="Web Page"&gt;12&lt;/ref-type&gt;&lt;contributors&gt;&lt;authors&gt;&lt;author&gt;Carbon Disclosure Project,&lt;/author&gt;&lt;/authors&gt;&lt;/contributors&gt;&lt;titles&gt;&lt;title&gt;Carbon Disclosure Project Data&lt;/title&gt;&lt;/titles&gt;&lt;dates&gt;&lt;year&gt;2017&lt;/year&gt;&lt;/dates&gt;&lt;urls&gt;&lt;/urls&gt;&lt;/record&gt;&lt;/Cite&gt;&lt;/EndNote&gt;</w:instrText>
      </w:r>
      <w:r w:rsidR="00DC0E7F" w:rsidRPr="00E37B9C">
        <w:rPr>
          <w:rFonts w:eastAsia="Times New Roman" w:cstheme="minorHAnsi"/>
          <w:color w:val="000000"/>
          <w:lang w:val="en-US"/>
        </w:rPr>
        <w:fldChar w:fldCharType="separate"/>
      </w:r>
      <w:r w:rsidR="008E3277" w:rsidRPr="008E3277">
        <w:rPr>
          <w:rFonts w:eastAsia="Times New Roman" w:cstheme="minorHAnsi"/>
          <w:noProof/>
          <w:color w:val="000000"/>
          <w:vertAlign w:val="superscript"/>
          <w:lang w:val="en-US"/>
        </w:rPr>
        <w:t>47</w:t>
      </w:r>
      <w:r w:rsidR="00DC0E7F" w:rsidRPr="00E37B9C">
        <w:rPr>
          <w:rFonts w:eastAsia="Times New Roman" w:cstheme="minorHAnsi"/>
          <w:color w:val="000000"/>
          <w:lang w:val="en-US"/>
        </w:rPr>
        <w:fldChar w:fldCharType="end"/>
      </w:r>
      <w:r w:rsidRPr="00E37B9C">
        <w:rPr>
          <w:rFonts w:eastAsia="Times New Roman" w:cstheme="minorHAnsi"/>
          <w:color w:val="000000"/>
          <w:lang w:val="en-US"/>
        </w:rPr>
        <w:t xml:space="preserve"> </w:t>
      </w:r>
      <w:r w:rsidR="00EB4AAC">
        <w:rPr>
          <w:rFonts w:eastAsia="Times New Roman" w:cstheme="minorHAnsi"/>
          <w:color w:val="000000"/>
          <w:lang w:val="en-US"/>
        </w:rPr>
        <w:t>Cities</w:t>
      </w:r>
      <w:r w:rsidR="002B774C">
        <w:rPr>
          <w:rFonts w:eastAsia="Times New Roman" w:cstheme="minorHAnsi"/>
          <w:color w:val="000000"/>
          <w:lang w:val="en-US"/>
        </w:rPr>
        <w:t>’</w:t>
      </w:r>
      <w:r w:rsidRPr="00E37B9C">
        <w:rPr>
          <w:rFonts w:eastAsia="Times New Roman" w:cstheme="minorHAnsi"/>
          <w:color w:val="000000"/>
          <w:lang w:val="en-US"/>
        </w:rPr>
        <w:t xml:space="preserve"> independent political and legal status </w:t>
      </w:r>
      <w:r w:rsidR="00EB4AAC">
        <w:rPr>
          <w:rFonts w:eastAsia="Times New Roman" w:cstheme="minorHAnsi"/>
          <w:color w:val="000000"/>
          <w:lang w:val="en-US"/>
        </w:rPr>
        <w:t xml:space="preserve">often </w:t>
      </w:r>
      <w:r w:rsidRPr="00E37B9C">
        <w:rPr>
          <w:rFonts w:eastAsia="Times New Roman" w:cstheme="minorHAnsi"/>
          <w:color w:val="000000"/>
          <w:lang w:val="en-US"/>
        </w:rPr>
        <w:t>affords them flexibility in developing a comprehensive adaptation response to climate change.</w:t>
      </w:r>
      <w:r w:rsidR="003348E3" w:rsidRPr="00E37B9C">
        <w:rPr>
          <w:rFonts w:eastAsia="Times New Roman" w:cstheme="minorHAnsi"/>
          <w:color w:val="000000"/>
          <w:lang w:val="en-US"/>
        </w:rPr>
        <w:t xml:space="preserve"> This indicator captures both the extent to which cities have developed their own climate change risk assessments, and their own perception of the vulnerability of their public health infrastructure to these threats.</w:t>
      </w:r>
    </w:p>
    <w:p w14:paraId="35690203" w14:textId="77777777" w:rsidR="00BA7487" w:rsidRPr="00E37B9C" w:rsidRDefault="00BA7487" w:rsidP="00FD4B44">
      <w:pPr>
        <w:rPr>
          <w:rFonts w:eastAsia="Times New Roman" w:cstheme="minorHAnsi"/>
          <w:color w:val="000000"/>
          <w:lang w:val="en-US"/>
        </w:rPr>
      </w:pPr>
    </w:p>
    <w:p w14:paraId="35BF90B3" w14:textId="43DFD42F" w:rsidR="003348E3" w:rsidRDefault="003348E3" w:rsidP="00FD4B44">
      <w:pPr>
        <w:rPr>
          <w:rFonts w:eastAsia="Times New Roman" w:cstheme="minorHAnsi"/>
          <w:color w:val="000000"/>
          <w:lang w:val="en-US"/>
        </w:rPr>
      </w:pPr>
      <w:r w:rsidRPr="00E37B9C">
        <w:rPr>
          <w:rFonts w:eastAsia="Times New Roman" w:cstheme="minorHAnsi"/>
          <w:color w:val="000000"/>
          <w:lang w:val="en-US"/>
        </w:rPr>
        <w:t xml:space="preserve">Globally, 48% of cities had completed a climate change impact assessment, with 17% currently in progress. </w:t>
      </w:r>
      <w:r w:rsidR="00A45A65" w:rsidRPr="00E37B9C">
        <w:rPr>
          <w:rFonts w:eastAsia="Times New Roman" w:cstheme="minorHAnsi"/>
          <w:color w:val="000000"/>
          <w:lang w:val="en-US"/>
        </w:rPr>
        <w:t>As part of these assessments, 51% of cities identified public health infrastructure as being particularly vulnerable to climate change, and needing additional and rapid intervention. G</w:t>
      </w:r>
      <w:r w:rsidRPr="00E37B9C">
        <w:rPr>
          <w:rFonts w:eastAsia="Times New Roman" w:cstheme="minorHAnsi"/>
          <w:color w:val="000000"/>
          <w:lang w:val="en-US"/>
        </w:rPr>
        <w:t>lobal inequalities in the capacity to conduct such assessments are evident, with only 25% of cities in low-income countries doing so, as compared to 57% of cities in high-income countries</w:t>
      </w:r>
      <w:r w:rsidR="00792A91">
        <w:rPr>
          <w:rFonts w:eastAsia="Times New Roman" w:cstheme="minorHAnsi"/>
          <w:color w:val="000000"/>
          <w:lang w:val="en-US"/>
        </w:rPr>
        <w:t xml:space="preserve"> (see Appendix 3 for additional figures and further details)</w:t>
      </w:r>
      <w:r w:rsidRPr="00E37B9C">
        <w:rPr>
          <w:rFonts w:eastAsia="Times New Roman" w:cstheme="minorHAnsi"/>
          <w:color w:val="000000"/>
          <w:lang w:val="en-US"/>
        </w:rPr>
        <w:t xml:space="preserve">. </w:t>
      </w:r>
      <w:r w:rsidR="00A76B64" w:rsidRPr="00E37B9C">
        <w:rPr>
          <w:rFonts w:eastAsia="Times New Roman" w:cstheme="minorHAnsi"/>
          <w:color w:val="000000"/>
          <w:lang w:val="en-US"/>
        </w:rPr>
        <w:t xml:space="preserve">Regional </w:t>
      </w:r>
      <w:r w:rsidR="00A45A65" w:rsidRPr="00E37B9C">
        <w:rPr>
          <w:rFonts w:eastAsia="Times New Roman" w:cstheme="minorHAnsi"/>
          <w:color w:val="000000"/>
          <w:lang w:val="en-US"/>
        </w:rPr>
        <w:t xml:space="preserve">trends are similarly correlated with development. </w:t>
      </w:r>
    </w:p>
    <w:p w14:paraId="3DA7C1F2" w14:textId="77777777" w:rsidR="00C77296" w:rsidRPr="00E37B9C" w:rsidRDefault="00C77296" w:rsidP="00FD4B44">
      <w:pPr>
        <w:rPr>
          <w:rFonts w:eastAsia="Times New Roman" w:cstheme="minorHAnsi"/>
          <w:color w:val="000000"/>
          <w:lang w:val="en-US"/>
        </w:rPr>
      </w:pPr>
    </w:p>
    <w:p w14:paraId="22F2AE0D" w14:textId="3D8C521D" w:rsidR="00197763" w:rsidRPr="00E37B9C" w:rsidRDefault="00197763" w:rsidP="00FD4B44">
      <w:pPr>
        <w:rPr>
          <w:rFonts w:eastAsia="Times New Roman" w:cstheme="minorHAnsi"/>
          <w:color w:val="000000"/>
          <w:lang w:val="en-US"/>
        </w:rPr>
      </w:pPr>
      <w:r w:rsidRPr="00E37B9C">
        <w:rPr>
          <w:rFonts w:eastAsia="Times New Roman" w:cstheme="minorHAnsi"/>
          <w:color w:val="000000"/>
          <w:lang w:val="en-US"/>
        </w:rPr>
        <w:t>Data for this indicator is sourced from the Carbon Disclosure Project’s 2017 survey of 478 global cities, and is described in full in the 2017 Lancet Countdown report and Appendix</w:t>
      </w:r>
      <w:r w:rsidR="0039663B" w:rsidRPr="00E37B9C">
        <w:rPr>
          <w:rFonts w:eastAsia="Times New Roman" w:cstheme="minorHAnsi"/>
          <w:color w:val="000000"/>
          <w:lang w:val="en-US"/>
        </w:rPr>
        <w:t xml:space="preserve"> 3</w:t>
      </w:r>
      <w:r w:rsidRPr="00E37B9C">
        <w:rPr>
          <w:rFonts w:eastAsia="Times New Roman" w:cstheme="minorHAnsi"/>
          <w:color w:val="000000"/>
          <w:lang w:val="en-US"/>
        </w:rPr>
        <w:t>.</w:t>
      </w:r>
      <w:r w:rsidR="00EF7B78">
        <w:rPr>
          <w:rFonts w:eastAsia="Times New Roman" w:cstheme="minorHAnsi"/>
          <w:color w:val="000000"/>
          <w:lang w:val="en-US"/>
        </w:rPr>
        <w:fldChar w:fldCharType="begin"/>
      </w:r>
      <w:r w:rsidR="00EF7B78">
        <w:rPr>
          <w:rFonts w:eastAsia="Times New Roman" w:cstheme="minorHAnsi"/>
          <w:color w:val="000000"/>
          <w:lang w:val="en-US"/>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EF7B78">
        <w:rPr>
          <w:rFonts w:eastAsia="Times New Roman" w:cstheme="minorHAnsi"/>
          <w:color w:val="000000"/>
          <w:lang w:val="en-US"/>
        </w:rPr>
        <w:fldChar w:fldCharType="separate"/>
      </w:r>
      <w:r w:rsidR="00EF7B78" w:rsidRPr="00EF7B78">
        <w:rPr>
          <w:rFonts w:eastAsia="Times New Roman" w:cstheme="minorHAnsi"/>
          <w:noProof/>
          <w:color w:val="000000"/>
          <w:vertAlign w:val="superscript"/>
          <w:lang w:val="en-US"/>
        </w:rPr>
        <w:t>9</w:t>
      </w:r>
      <w:r w:rsidR="00EF7B78">
        <w:rPr>
          <w:rFonts w:eastAsia="Times New Roman" w:cstheme="minorHAnsi"/>
          <w:color w:val="000000"/>
          <w:lang w:val="en-US"/>
        </w:rPr>
        <w:fldChar w:fldCharType="end"/>
      </w:r>
      <w:r w:rsidRPr="00E37B9C">
        <w:rPr>
          <w:rFonts w:eastAsia="Times New Roman" w:cstheme="minorHAnsi"/>
          <w:color w:val="000000"/>
          <w:lang w:val="en-US"/>
        </w:rPr>
        <w:t xml:space="preserve"> </w:t>
      </w:r>
    </w:p>
    <w:p w14:paraId="700FB22F" w14:textId="77777777" w:rsidR="003348E3" w:rsidRPr="00E37B9C" w:rsidRDefault="003348E3" w:rsidP="00FD4B44">
      <w:pPr>
        <w:rPr>
          <w:rFonts w:eastAsia="Times New Roman" w:cstheme="minorHAnsi"/>
          <w:color w:val="000000"/>
          <w:lang w:val="en-US"/>
        </w:rPr>
      </w:pPr>
    </w:p>
    <w:p w14:paraId="27DAEE5B" w14:textId="77777777" w:rsidR="00FD4B44" w:rsidRPr="00E37B9C" w:rsidRDefault="00FD4B44" w:rsidP="00FD4B44">
      <w:pPr>
        <w:rPr>
          <w:rFonts w:cstheme="minorHAnsi"/>
        </w:rPr>
      </w:pPr>
    </w:p>
    <w:p w14:paraId="551BC9B9" w14:textId="734A9B09" w:rsidR="00FD4B44" w:rsidRPr="00E37B9C" w:rsidRDefault="00FD4B44" w:rsidP="0009187C">
      <w:pPr>
        <w:jc w:val="center"/>
        <w:rPr>
          <w:rFonts w:eastAsia="Times New Roman"/>
          <w:bCs/>
        </w:rPr>
      </w:pPr>
      <w:r w:rsidRPr="00E37B9C">
        <w:rPr>
          <w:rFonts w:eastAsia="Times New Roman" w:cstheme="minorHAnsi"/>
          <w:bCs/>
          <w:lang w:val="en-US"/>
        </w:rPr>
        <w:t xml:space="preserve"> </w:t>
      </w:r>
      <w:bookmarkStart w:id="82" w:name="_Hlk515888573"/>
    </w:p>
    <w:bookmarkEnd w:id="82"/>
    <w:p w14:paraId="26169DF8" w14:textId="77777777" w:rsidR="00FD4B44" w:rsidRPr="00E37B9C" w:rsidRDefault="00FD4B44" w:rsidP="00FD4B44">
      <w:pPr>
        <w:rPr>
          <w:rFonts w:ascii="Calibri" w:hAnsi="Calibri" w:cs="Times New Roman"/>
        </w:rPr>
      </w:pPr>
    </w:p>
    <w:p w14:paraId="37ECF4C6" w14:textId="77777777" w:rsidR="008226FB" w:rsidRPr="00E37B9C" w:rsidRDefault="008226FB">
      <w:pPr>
        <w:rPr>
          <w:rFonts w:ascii="Calibri" w:hAnsi="Calibri" w:cs="Times New Roman"/>
          <w:lang w:val="en-US"/>
        </w:rPr>
      </w:pPr>
    </w:p>
    <w:p w14:paraId="0FFDBDBF" w14:textId="68A3F491" w:rsidR="00FD4B44" w:rsidRPr="00E37B9C" w:rsidRDefault="00FD4B44" w:rsidP="00DD2F3C">
      <w:pPr>
        <w:pStyle w:val="Heading2"/>
        <w:rPr>
          <w:lang w:val="en-US"/>
        </w:rPr>
      </w:pPr>
      <w:bookmarkStart w:id="83" w:name="_Toc517101514"/>
      <w:r w:rsidRPr="00E37B9C">
        <w:rPr>
          <w:lang w:val="en-US"/>
        </w:rPr>
        <w:t>Indicator 2.3: Detection, preparedness and response to health emergencies</w:t>
      </w:r>
      <w:bookmarkEnd w:id="83"/>
    </w:p>
    <w:p w14:paraId="75EB194C" w14:textId="3B74D9CF" w:rsidR="006A0544" w:rsidRPr="00E37B9C" w:rsidRDefault="006A0544" w:rsidP="006A0544">
      <w:pPr>
        <w:jc w:val="both"/>
        <w:rPr>
          <w:i/>
          <w:lang w:val="en-US"/>
        </w:rPr>
      </w:pPr>
      <w:r w:rsidRPr="00E37B9C">
        <w:rPr>
          <w:b/>
          <w:i/>
          <w:lang w:val="en-US"/>
        </w:rPr>
        <w:t>Headline Finding:</w:t>
      </w:r>
      <w:r w:rsidRPr="00E37B9C">
        <w:rPr>
          <w:i/>
          <w:lang w:val="en-US"/>
        </w:rPr>
        <w:t xml:space="preserve"> </w:t>
      </w:r>
      <w:r w:rsidR="00997481">
        <w:rPr>
          <w:i/>
          <w:lang w:val="en-US"/>
        </w:rPr>
        <w:t>Despite a previous marked increase, a</w:t>
      </w:r>
      <w:r w:rsidRPr="00E37B9C">
        <w:rPr>
          <w:i/>
          <w:lang w:val="en-US"/>
        </w:rPr>
        <w:t xml:space="preserve"> significant decline in national IHR capacities, relevant to climate adaptation and resilience, has been observed in most of the WHO world regions in 2017. </w:t>
      </w:r>
    </w:p>
    <w:p w14:paraId="4CC7A20F" w14:textId="77777777" w:rsidR="006A0544" w:rsidRPr="00E37B9C" w:rsidRDefault="006A0544" w:rsidP="006A0544">
      <w:pPr>
        <w:jc w:val="both"/>
        <w:rPr>
          <w:i/>
          <w:lang w:val="en-US"/>
        </w:rPr>
      </w:pPr>
    </w:p>
    <w:p w14:paraId="57367238" w14:textId="118210C2" w:rsidR="006A0544" w:rsidRPr="00E37B9C" w:rsidRDefault="006A0544" w:rsidP="006A0544">
      <w:pPr>
        <w:jc w:val="both"/>
        <w:rPr>
          <w:lang w:val="en-US"/>
        </w:rPr>
      </w:pPr>
      <w:r w:rsidRPr="00E37B9C">
        <w:rPr>
          <w:lang w:val="en-US"/>
        </w:rPr>
        <w:t>In total, 85% of the WHO Member States responded to the 2017</w:t>
      </w:r>
      <w:r w:rsidR="00987870">
        <w:rPr>
          <w:lang w:val="en-US"/>
        </w:rPr>
        <w:t xml:space="preserve"> International Health Regulations (</w:t>
      </w:r>
      <w:r w:rsidRPr="00E37B9C">
        <w:rPr>
          <w:lang w:val="en-US"/>
        </w:rPr>
        <w:t>IHR</w:t>
      </w:r>
      <w:r w:rsidR="00987870">
        <w:rPr>
          <w:lang w:val="en-US"/>
        </w:rPr>
        <w:t>)</w:t>
      </w:r>
      <w:r w:rsidRPr="00E37B9C">
        <w:rPr>
          <w:lang w:val="en-US"/>
        </w:rPr>
        <w:t xml:space="preserve"> Monitoring questionnaire (see panel 6 </w:t>
      </w:r>
      <w:r w:rsidR="002B774C">
        <w:rPr>
          <w:lang w:val="en-US"/>
        </w:rPr>
        <w:t xml:space="preserve">of </w:t>
      </w:r>
      <w:r w:rsidRPr="00E37B9C">
        <w:rPr>
          <w:lang w:val="en-US"/>
        </w:rPr>
        <w:t>Watts et al</w:t>
      </w:r>
      <w:r w:rsidR="002B774C">
        <w:rPr>
          <w:lang w:val="en-US"/>
        </w:rPr>
        <w:t>.</w:t>
      </w:r>
      <w:r w:rsidRPr="00E37B9C">
        <w:rPr>
          <w:lang w:val="en-US"/>
        </w:rPr>
        <w:t>, 2017 for details).</w:t>
      </w:r>
      <w:r w:rsidR="00207B41" w:rsidRPr="00E37B9C">
        <w:rPr>
          <w:lang w:val="en-US"/>
        </w:rPr>
        <w:fldChar w:fldCharType="begin"/>
      </w:r>
      <w:r w:rsidR="008E3277">
        <w:rPr>
          <w:lang w:val="en-US"/>
        </w:rPr>
        <w:instrText xml:space="preserve"> ADDIN EN.CITE &lt;EndNote&gt;&lt;Cite&gt;&lt;Author&gt;Watts&lt;/Author&gt;&lt;Year&gt;2017&lt;/Year&gt;&lt;RecNum&gt;296&lt;/RecNum&gt;&lt;DisplayText&gt;&lt;style face="superscript"&gt;9,48&lt;/style&gt;&lt;/DisplayText&gt;&lt;record&gt;&lt;rec-number&gt;296&lt;/rec-number&gt;&lt;foreign-keys&gt;&lt;key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World Health Organization&lt;/Author&gt;&lt;Year&gt;2016&lt;/Year&gt;&lt;RecNum&gt;112&lt;/RecNum&gt;&lt;record&gt;&lt;rec-number&gt;112&lt;/rec-number&gt;&lt;foreign-keys&gt;&lt;key app="EN" db-id="v9e9fvszixpz5ueeteov5er8f2fwwf25fxss" timestamp="1498897660"&gt;112&lt;/key&gt;&lt;/foreign-keys&gt;&lt;ref-type name="Report"&gt;27&lt;/ref-type&gt;&lt;contributors&gt;&lt;authors&gt;&lt;author&gt;World Health Organization,&lt;/author&gt;&lt;/authors&gt;&lt;/contributors&gt;&lt;titles&gt;&lt;title&gt;IHR Core Capacity Monitoring Framework: Questionnaire for Monitoring Progress in the Implementation of IHR Core Capacities in States Parties&lt;/title&gt;&lt;/titles&gt;&lt;dates&gt;&lt;year&gt;2016&lt;/year&gt;&lt;/dates&gt;&lt;urls&gt;&lt;/urls&gt;&lt;/record&gt;&lt;/Cite&gt;&lt;/EndNote&gt;</w:instrText>
      </w:r>
      <w:r w:rsidR="00207B41" w:rsidRPr="00E37B9C">
        <w:rPr>
          <w:lang w:val="en-US"/>
        </w:rPr>
        <w:fldChar w:fldCharType="separate"/>
      </w:r>
      <w:r w:rsidR="008E3277" w:rsidRPr="008E3277">
        <w:rPr>
          <w:noProof/>
          <w:vertAlign w:val="superscript"/>
          <w:lang w:val="en-US"/>
        </w:rPr>
        <w:t>9,48</w:t>
      </w:r>
      <w:r w:rsidR="00207B41" w:rsidRPr="00E37B9C">
        <w:rPr>
          <w:lang w:val="en-US"/>
        </w:rPr>
        <w:fldChar w:fldCharType="end"/>
      </w:r>
      <w:r w:rsidRPr="00E37B9C">
        <w:rPr>
          <w:lang w:val="en-US"/>
        </w:rPr>
        <w:t xml:space="preserve"> Overall capacity scores have decreased for all four capacities in 2017 as compared to 2016: human resources (9.9%), surveillance (5.3%), preparedness (8.5%) and response (7.8%). </w:t>
      </w:r>
      <w:r w:rsidRPr="00E37B9C">
        <w:t>Figure 2</w:t>
      </w:r>
      <w:r w:rsidR="004A4297" w:rsidRPr="00E37B9C">
        <w:t>2</w:t>
      </w:r>
      <w:r w:rsidRPr="00E37B9C">
        <w:t xml:space="preserve"> presents progress in capacity scores from 2010 to 2017 </w:t>
      </w:r>
      <w:r w:rsidR="009D1A92" w:rsidRPr="00E37B9C">
        <w:t>by</w:t>
      </w:r>
      <w:r w:rsidRPr="00E37B9C">
        <w:t xml:space="preserve"> WHO region.</w:t>
      </w:r>
    </w:p>
    <w:p w14:paraId="687F6BAF" w14:textId="77777777" w:rsidR="006A0544" w:rsidRPr="00E37B9C" w:rsidRDefault="006A0544" w:rsidP="006A0544">
      <w:pPr>
        <w:jc w:val="both"/>
        <w:rPr>
          <w:lang w:val="en-AU"/>
        </w:rPr>
      </w:pPr>
    </w:p>
    <w:p w14:paraId="7C6AE83D" w14:textId="6CF78C7F" w:rsidR="006A0544" w:rsidRPr="00E37B9C" w:rsidRDefault="006A0544" w:rsidP="006A0544">
      <w:pPr>
        <w:jc w:val="both"/>
      </w:pPr>
      <w:r w:rsidRPr="00E37B9C">
        <w:t xml:space="preserve">The first of these capacities, human resources, has seen the most heterogeneous </w:t>
      </w:r>
      <w:r w:rsidR="009F1EB9">
        <w:t>change</w:t>
      </w:r>
      <w:r w:rsidR="009F1EB9" w:rsidRPr="00E37B9C">
        <w:t xml:space="preserve"> </w:t>
      </w:r>
      <w:r w:rsidR="00D50E08" w:rsidRPr="00E37B9C">
        <w:t xml:space="preserve">across WHO regions (figure </w:t>
      </w:r>
      <w:r w:rsidR="00211D49">
        <w:t>12</w:t>
      </w:r>
      <w:r w:rsidRPr="00E37B9C">
        <w:t>a). Two regions experienced an increase in their capacity score: Africa (11.8%) and Europe (7.1%); while the rest of the regions experienced a decrease in their capacity score: Western Pacific (</w:t>
      </w:r>
      <w:r w:rsidR="009D1A92" w:rsidRPr="00E37B9C">
        <w:t>-</w:t>
      </w:r>
      <w:r w:rsidRPr="00E37B9C">
        <w:t>21.3%), South East Asia(</w:t>
      </w:r>
      <w:r w:rsidR="009D1A92" w:rsidRPr="00E37B9C">
        <w:t>-</w:t>
      </w:r>
      <w:r w:rsidRPr="00E37B9C">
        <w:t>16.6%), the Americas (</w:t>
      </w:r>
      <w:r w:rsidR="009D1A92" w:rsidRPr="00E37B9C">
        <w:t>-</w:t>
      </w:r>
      <w:r w:rsidRPr="00E37B9C">
        <w:t>15.9%) and the Eastern</w:t>
      </w:r>
      <w:r w:rsidR="00D50E08" w:rsidRPr="00E37B9C">
        <w:t xml:space="preserve"> Mediterranean region (</w:t>
      </w:r>
      <w:r w:rsidR="009D1A92" w:rsidRPr="00E37B9C">
        <w:t>-</w:t>
      </w:r>
      <w:r w:rsidR="00D50E08" w:rsidRPr="00E37B9C">
        <w:t>8.0%)</w:t>
      </w:r>
      <w:r w:rsidRPr="00E37B9C">
        <w:t>.</w:t>
      </w:r>
      <w:r w:rsidR="00207B41" w:rsidRPr="00E37B9C">
        <w:fldChar w:fldCharType="begin"/>
      </w:r>
      <w:r w:rsidR="00D85573">
        <w:instrText xml:space="preserve"> ADDIN EN.CITE &lt;EndNote&gt;&lt;Cite&gt;&lt;Author&gt;World Health Organization&lt;/Author&gt;&lt;Year&gt;2018&lt;/Year&gt;&lt;RecNum&gt;384&lt;/RecNum&gt;&lt;DisplayText&gt;&lt;style face="superscript"&gt;49&lt;/style&gt;&lt;/DisplayText&gt;&lt;record&gt;&lt;rec-number&gt;384&lt;/rec-number&gt;&lt;foreign-keys&gt;&lt;key app="EN" db-id="v9e9fvszixpz5ueeteov5er8f2fwwf25fxss" timestamp="1528125703"&gt;384&lt;/key&gt;&lt;/foreign-keys&gt;&lt;ref-type name="Dataset"&gt;59&lt;/ref-type&gt;&lt;contributors&gt;&lt;authors&gt;&lt;author&gt;World Health Organization,&lt;/author&gt;&lt;/authors&gt;&lt;/contributors&gt;&lt;titles&gt;&lt;title&gt;Human resources: Data by WHO region&lt;/title&gt;&lt;/titles&gt;&lt;dates&gt;&lt;year&gt;2018&lt;/year&gt;&lt;/dates&gt;&lt;urls&gt;&lt;related-urls&gt;&lt;url&gt;http://apps.who.int/gho/data/view.main.IHRREG07v?lang=en&lt;/url&gt;&lt;/related-urls&gt;&lt;/urls&gt;&lt;/record&gt;&lt;/Cite&gt;&lt;/EndNote&gt;</w:instrText>
      </w:r>
      <w:r w:rsidR="00207B41" w:rsidRPr="00E37B9C">
        <w:fldChar w:fldCharType="separate"/>
      </w:r>
      <w:r w:rsidR="008E3277" w:rsidRPr="008E3277">
        <w:rPr>
          <w:noProof/>
          <w:vertAlign w:val="superscript"/>
        </w:rPr>
        <w:t>49</w:t>
      </w:r>
      <w:r w:rsidR="00207B41" w:rsidRPr="00E37B9C">
        <w:fldChar w:fldCharType="end"/>
      </w:r>
      <w:r w:rsidRPr="00E37B9C">
        <w:t xml:space="preserve"> All regions experienced a decrease in Surveil</w:t>
      </w:r>
      <w:r w:rsidR="00D50E08" w:rsidRPr="00E37B9C">
        <w:t xml:space="preserve">lance capacity score (figure </w:t>
      </w:r>
      <w:r w:rsidR="00211D49">
        <w:t>1</w:t>
      </w:r>
      <w:r w:rsidR="004A4297" w:rsidRPr="00E37B9C">
        <w:t>2</w:t>
      </w:r>
      <w:r w:rsidRPr="00E37B9C">
        <w:t xml:space="preserve">b), </w:t>
      </w:r>
      <w:r w:rsidR="009D1A92" w:rsidRPr="00E37B9C">
        <w:t>with</w:t>
      </w:r>
      <w:r w:rsidRPr="00E37B9C">
        <w:t xml:space="preserve"> Africa, the region experiencing the greatest decrease (</w:t>
      </w:r>
      <w:r w:rsidR="009D1A92" w:rsidRPr="00E37B9C">
        <w:t>-</w:t>
      </w:r>
      <w:r w:rsidRPr="00E37B9C">
        <w:t>8.4%), followed by the Eastern Mediterranean region (</w:t>
      </w:r>
      <w:r w:rsidR="009D1A92" w:rsidRPr="00E37B9C">
        <w:t>-</w:t>
      </w:r>
      <w:r w:rsidRPr="00E37B9C">
        <w:t>8.1%), the Americas (</w:t>
      </w:r>
      <w:r w:rsidR="009D1A92" w:rsidRPr="00E37B9C">
        <w:t>-</w:t>
      </w:r>
      <w:r w:rsidRPr="00E37B9C">
        <w:t>6.7%), South-East Asia (</w:t>
      </w:r>
      <w:r w:rsidR="009D1A92" w:rsidRPr="00E37B9C">
        <w:t>-</w:t>
      </w:r>
      <w:r w:rsidRPr="00E37B9C">
        <w:t>6.5%,), Europe (</w:t>
      </w:r>
      <w:r w:rsidR="009D1A92" w:rsidRPr="00E37B9C">
        <w:t>-</w:t>
      </w:r>
      <w:r w:rsidRPr="00E37B9C">
        <w:t xml:space="preserve">1.2%) and the </w:t>
      </w:r>
      <w:r w:rsidR="00D50E08" w:rsidRPr="00E37B9C">
        <w:t>Western Pacific region (</w:t>
      </w:r>
      <w:r w:rsidR="009D1A92" w:rsidRPr="00E37B9C">
        <w:t>-</w:t>
      </w:r>
      <w:r w:rsidR="00D50E08" w:rsidRPr="00E37B9C">
        <w:t>1.1%)</w:t>
      </w:r>
      <w:r w:rsidRPr="00E37B9C">
        <w:t>.</w:t>
      </w:r>
      <w:r w:rsidR="00207B41" w:rsidRPr="00E37B9C">
        <w:fldChar w:fldCharType="begin"/>
      </w:r>
      <w:r w:rsidR="00D85573">
        <w:instrText xml:space="preserve"> ADDIN EN.CITE &lt;EndNote&gt;&lt;Cite&gt;&lt;Author&gt;World Health Organization&lt;/Author&gt;&lt;Year&gt;2018&lt;/Year&gt;&lt;RecNum&gt;385&lt;/RecNum&gt;&lt;DisplayText&gt;&lt;style face="superscript"&gt;50&lt;/style&gt;&lt;/DisplayText&gt;&lt;record&gt;&lt;rec-number&gt;385&lt;/rec-number&gt;&lt;foreign-keys&gt;&lt;key app="EN" db-id="v9e9fvszixpz5ueeteov5er8f2fwwf25fxss" timestamp="1528125773"&gt;385&lt;/key&gt;&lt;/foreign-keys&gt;&lt;ref-type name="Dataset"&gt;59&lt;/ref-type&gt;&lt;contributors&gt;&lt;authors&gt;&lt;author&gt;World Health Organization,&lt;/author&gt;&lt;/authors&gt;&lt;/contributors&gt;&lt;titles&gt;&lt;title&gt;Surveillance: Data by WHO region&lt;/title&gt;&lt;/titles&gt;&lt;dates&gt;&lt;year&gt;2018&lt;/year&gt;&lt;/dates&gt;&lt;urls&gt;&lt;related-urls&gt;&lt;url&gt;http://apps.who.int/gho/data/view.main.IHRREG03v?lang=en&lt;/url&gt;&lt;/related-urls&gt;&lt;/urls&gt;&lt;/record&gt;&lt;/Cite&gt;&lt;/EndNote&gt;</w:instrText>
      </w:r>
      <w:r w:rsidR="00207B41" w:rsidRPr="00E37B9C">
        <w:fldChar w:fldCharType="separate"/>
      </w:r>
      <w:r w:rsidR="008E3277" w:rsidRPr="008E3277">
        <w:rPr>
          <w:noProof/>
          <w:vertAlign w:val="superscript"/>
        </w:rPr>
        <w:t>50</w:t>
      </w:r>
      <w:r w:rsidR="00207B41" w:rsidRPr="00E37B9C">
        <w:fldChar w:fldCharType="end"/>
      </w:r>
      <w:r w:rsidRPr="00E37B9C">
        <w:t xml:space="preserve"> </w:t>
      </w:r>
      <w:r w:rsidR="009D1A92" w:rsidRPr="00E37B9C">
        <w:t>A</w:t>
      </w:r>
      <w:r w:rsidRPr="00E37B9C">
        <w:t>ll regions</w:t>
      </w:r>
      <w:r w:rsidR="009D1A92" w:rsidRPr="00E37B9C">
        <w:t xml:space="preserve"> except for Africa</w:t>
      </w:r>
      <w:r w:rsidRPr="00E37B9C">
        <w:t xml:space="preserve"> have seen a decrease in their</w:t>
      </w:r>
      <w:r w:rsidR="009D1A92" w:rsidRPr="00E37B9C">
        <w:t xml:space="preserve"> preparedness</w:t>
      </w:r>
      <w:r w:rsidRPr="00E37B9C">
        <w:t xml:space="preserve"> capacity score.</w:t>
      </w:r>
      <w:r w:rsidR="00207B41" w:rsidRPr="00E37B9C">
        <w:fldChar w:fldCharType="begin"/>
      </w:r>
      <w:r w:rsidR="00D85573">
        <w:instrText xml:space="preserve"> ADDIN EN.CITE &lt;EndNote&gt;&lt;Cite&gt;&lt;Author&gt;World Health Organization&lt;/Author&gt;&lt;Year&gt;2018&lt;/Year&gt;&lt;RecNum&gt;386&lt;/RecNum&gt;&lt;DisplayText&gt;&lt;style face="superscript"&gt;51&lt;/style&gt;&lt;/DisplayText&gt;&lt;record&gt;&lt;rec-number&gt;386&lt;/rec-number&gt;&lt;foreign-keys&gt;&lt;key app="EN" db-id="v9e9fvszixpz5ueeteov5er8f2fwwf25fxss" timestamp="1528125857"&gt;386&lt;/key&gt;&lt;/foreign-keys&gt;&lt;ref-type name="Dataset"&gt;59&lt;/ref-type&gt;&lt;contributors&gt;&lt;authors&gt;&lt;author&gt;World Health Organization,&lt;/author&gt;&lt;/authors&gt;&lt;/contributors&gt;&lt;titles&gt;&lt;title&gt;Preparedness: Data by WHO region&lt;/title&gt;&lt;/titles&gt;&lt;dates&gt;&lt;year&gt;2018&lt;/year&gt;&lt;/dates&gt;&lt;urls&gt;&lt;related-urls&gt;&lt;url&gt;http://apps.who.int/gho/data/view.main.IHRREG05v?lang=en&lt;/url&gt;&lt;/related-urls&gt;&lt;/urls&gt;&lt;/record&gt;&lt;/Cite&gt;&lt;/EndNote&gt;</w:instrText>
      </w:r>
      <w:r w:rsidR="00207B41" w:rsidRPr="00E37B9C">
        <w:fldChar w:fldCharType="separate"/>
      </w:r>
      <w:r w:rsidR="008E3277" w:rsidRPr="008E3277">
        <w:rPr>
          <w:noProof/>
          <w:vertAlign w:val="superscript"/>
        </w:rPr>
        <w:t>51</w:t>
      </w:r>
      <w:r w:rsidR="00207B41" w:rsidRPr="00E37B9C">
        <w:fldChar w:fldCharType="end"/>
      </w:r>
      <w:r w:rsidR="00091F6E">
        <w:t xml:space="preserve"> </w:t>
      </w:r>
      <w:r w:rsidR="00091F6E" w:rsidRPr="0009187C">
        <w:rPr>
          <w:rFonts w:ascii="Calibri" w:hAnsi="Calibri" w:cs="Times New Roman"/>
          <w:color w:val="000000"/>
          <w:szCs w:val="22"/>
          <w:lang w:val="en-AU"/>
        </w:rPr>
        <w:t xml:space="preserve">The Africa region has maintained its capacity score from 2016 (figure </w:t>
      </w:r>
      <w:r w:rsidR="00211D49">
        <w:rPr>
          <w:rFonts w:ascii="Calibri" w:hAnsi="Calibri" w:cs="Times New Roman"/>
          <w:color w:val="000000"/>
          <w:szCs w:val="22"/>
          <w:lang w:val="en-AU"/>
        </w:rPr>
        <w:t>12</w:t>
      </w:r>
      <w:r w:rsidR="00091F6E" w:rsidRPr="0009187C">
        <w:rPr>
          <w:rFonts w:ascii="Calibri" w:hAnsi="Calibri" w:cs="Times New Roman"/>
          <w:color w:val="000000"/>
          <w:szCs w:val="22"/>
          <w:lang w:val="en-AU"/>
        </w:rPr>
        <w:t>c). The greatest decrease was experienced by South-East Asia (18.3%), followed by the Western Pacific (12.1%), the Eastern Mediterranean region (6.9%), the Americas (5.3%) and Europe (4.9%)).</w:t>
      </w:r>
      <w:r w:rsidRPr="0009187C">
        <w:rPr>
          <w:sz w:val="28"/>
        </w:rPr>
        <w:t xml:space="preserve"> </w:t>
      </w:r>
      <w:r w:rsidRPr="00E37B9C">
        <w:t>Similar to Surveillance capacity, all regions have experienced a decrease in their Res</w:t>
      </w:r>
      <w:r w:rsidR="00D50E08" w:rsidRPr="00E37B9C">
        <w:t xml:space="preserve">ponse capacity score (figure </w:t>
      </w:r>
      <w:r w:rsidR="00211D49">
        <w:t>12</w:t>
      </w:r>
      <w:r w:rsidRPr="00E37B9C">
        <w:t>d), with the greatest decrease experienced by the Eastern Mediterranean region (</w:t>
      </w:r>
      <w:r w:rsidR="009D1A92" w:rsidRPr="00E37B9C">
        <w:t>-</w:t>
      </w:r>
      <w:r w:rsidRPr="00E37B9C">
        <w:t>12.6%), followed by South-East Asia (</w:t>
      </w:r>
      <w:r w:rsidR="009D1A92" w:rsidRPr="00E37B9C">
        <w:t>-</w:t>
      </w:r>
      <w:r w:rsidRPr="00E37B9C">
        <w:t>11.1%), the Americas (</w:t>
      </w:r>
      <w:r w:rsidR="009D1A92" w:rsidRPr="00E37B9C">
        <w:t>-</w:t>
      </w:r>
      <w:r w:rsidRPr="00E37B9C">
        <w:t>10.2%), Africa (</w:t>
      </w:r>
      <w:r w:rsidR="009D1A92" w:rsidRPr="00E37B9C">
        <w:t>-</w:t>
      </w:r>
      <w:r w:rsidRPr="00E37B9C">
        <w:t>6.8%), the Western Paci</w:t>
      </w:r>
      <w:r w:rsidR="00D50E08" w:rsidRPr="00E37B9C">
        <w:t>fic (</w:t>
      </w:r>
      <w:r w:rsidR="009D1A92" w:rsidRPr="00E37B9C">
        <w:t>-</w:t>
      </w:r>
      <w:r w:rsidR="00D50E08" w:rsidRPr="00E37B9C">
        <w:t>3.3%) and Europe (</w:t>
      </w:r>
      <w:r w:rsidR="009D1A92" w:rsidRPr="00E37B9C">
        <w:t>-</w:t>
      </w:r>
      <w:r w:rsidR="00D50E08" w:rsidRPr="00E37B9C">
        <w:t>2.4%)</w:t>
      </w:r>
      <w:r w:rsidRPr="00E37B9C">
        <w:t>.</w:t>
      </w:r>
      <w:r w:rsidR="00207B41" w:rsidRPr="00E37B9C">
        <w:fldChar w:fldCharType="begin"/>
      </w:r>
      <w:r w:rsidR="00D85573">
        <w:instrText xml:space="preserve"> ADDIN EN.CITE &lt;EndNote&gt;&lt;Cite&gt;&lt;Author&gt;World Health Organization&lt;/Author&gt;&lt;Year&gt;2018&lt;/Year&gt;&lt;RecNum&gt;387&lt;/RecNum&gt;&lt;DisplayText&gt;&lt;style face="superscript"&gt;52&lt;/style&gt;&lt;/DisplayText&gt;&lt;record&gt;&lt;rec-number&gt;387&lt;/rec-number&gt;&lt;foreign-keys&gt;&lt;key app="EN" db-id="v9e9fvszixpz5ueeteov5er8f2fwwf25fxss" timestamp="1528125957"&gt;387&lt;/key&gt;&lt;/foreign-keys&gt;&lt;ref-type name="Dataset"&gt;59&lt;/ref-type&gt;&lt;contributors&gt;&lt;authors&gt;&lt;author&gt;World Health Organization,&lt;/author&gt;&lt;/authors&gt;&lt;/contributors&gt;&lt;titles&gt;&lt;title&gt;Response: Data by WHO region&lt;/title&gt;&lt;/titles&gt;&lt;dates&gt;&lt;year&gt;2018&lt;/year&gt;&lt;/dates&gt;&lt;urls&gt;&lt;related-urls&gt;&lt;url&gt;http://apps.who.int/gho/data/view.main.IHRREG04v?lang=en&lt;/url&gt;&lt;/related-urls&gt;&lt;/urls&gt;&lt;/record&gt;&lt;/Cite&gt;&lt;/EndNote&gt;</w:instrText>
      </w:r>
      <w:r w:rsidR="00207B41" w:rsidRPr="00E37B9C">
        <w:fldChar w:fldCharType="separate"/>
      </w:r>
      <w:r w:rsidR="008E3277" w:rsidRPr="008E3277">
        <w:rPr>
          <w:noProof/>
          <w:vertAlign w:val="superscript"/>
        </w:rPr>
        <w:t>52</w:t>
      </w:r>
      <w:r w:rsidR="00207B41" w:rsidRPr="00E37B9C">
        <w:fldChar w:fldCharType="end"/>
      </w:r>
      <w:r w:rsidRPr="00E37B9C">
        <w:t xml:space="preserve"> </w:t>
      </w:r>
      <w:r w:rsidR="00EB4AAC">
        <w:t>Importantly, these figures are affected by a significant improvement in reporting rates, with full details in Appendix 3.</w:t>
      </w:r>
    </w:p>
    <w:p w14:paraId="13FA0001" w14:textId="0748ADC5" w:rsidR="006A0544" w:rsidRDefault="006A0544" w:rsidP="006A0544">
      <w:pPr>
        <w:jc w:val="both"/>
      </w:pPr>
    </w:p>
    <w:p w14:paraId="36647543" w14:textId="77777777" w:rsidR="006A0544" w:rsidRPr="00E37B9C" w:rsidRDefault="006A0544" w:rsidP="006A0544">
      <w:r w:rsidRPr="00E37B9C">
        <w:t>A)</w:t>
      </w:r>
    </w:p>
    <w:p w14:paraId="46F357FE" w14:textId="3E55936D" w:rsidR="006A0544" w:rsidRPr="00E37B9C" w:rsidRDefault="006A0544" w:rsidP="006A0544">
      <w:r w:rsidRPr="00E37B9C">
        <w:rPr>
          <w:noProof/>
          <w:lang w:eastAsia="en-GB"/>
        </w:rPr>
        <w:drawing>
          <wp:inline distT="0" distB="0" distL="0" distR="0" wp14:anchorId="161314E6" wp14:editId="7BA68552">
            <wp:extent cx="4529455" cy="3402330"/>
            <wp:effectExtent l="0" t="0" r="444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9455" cy="3402330"/>
                    </a:xfrm>
                    <a:prstGeom prst="rect">
                      <a:avLst/>
                    </a:prstGeom>
                    <a:noFill/>
                    <a:ln>
                      <a:noFill/>
                    </a:ln>
                  </pic:spPr>
                </pic:pic>
              </a:graphicData>
            </a:graphic>
          </wp:inline>
        </w:drawing>
      </w:r>
    </w:p>
    <w:p w14:paraId="00837E26" w14:textId="77777777" w:rsidR="006A0544" w:rsidRPr="00E37B9C" w:rsidRDefault="006A0544" w:rsidP="006A0544">
      <w:r w:rsidRPr="00E37B9C">
        <w:t>B)</w:t>
      </w:r>
    </w:p>
    <w:p w14:paraId="4F8B273C" w14:textId="5C0F9FF1" w:rsidR="006A0544" w:rsidRPr="00E37B9C" w:rsidRDefault="006A0544" w:rsidP="006A0544">
      <w:r w:rsidRPr="00E37B9C">
        <w:rPr>
          <w:noProof/>
          <w:lang w:eastAsia="en-GB"/>
        </w:rPr>
        <w:drawing>
          <wp:inline distT="0" distB="0" distL="0" distR="0" wp14:anchorId="75157BD7" wp14:editId="3AAEB983">
            <wp:extent cx="4274185" cy="3200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74185" cy="3200400"/>
                    </a:xfrm>
                    <a:prstGeom prst="rect">
                      <a:avLst/>
                    </a:prstGeom>
                    <a:noFill/>
                    <a:ln>
                      <a:noFill/>
                    </a:ln>
                  </pic:spPr>
                </pic:pic>
              </a:graphicData>
            </a:graphic>
          </wp:inline>
        </w:drawing>
      </w:r>
    </w:p>
    <w:p w14:paraId="75CFA0D2" w14:textId="77777777" w:rsidR="00EB4AAC" w:rsidRDefault="00EB4AAC" w:rsidP="006A0544"/>
    <w:p w14:paraId="286D01D1" w14:textId="6EF32FE4" w:rsidR="006A0544" w:rsidRPr="00E37B9C" w:rsidRDefault="006A0544" w:rsidP="006A0544">
      <w:r w:rsidRPr="00E37B9C">
        <w:t>C)</w:t>
      </w:r>
    </w:p>
    <w:p w14:paraId="78EB65C5" w14:textId="799BC455" w:rsidR="006A0544" w:rsidRPr="00E37B9C" w:rsidRDefault="006A0544" w:rsidP="006A0544">
      <w:r w:rsidRPr="00E37B9C">
        <w:rPr>
          <w:noProof/>
          <w:lang w:eastAsia="en-GB"/>
        </w:rPr>
        <w:drawing>
          <wp:inline distT="0" distB="0" distL="0" distR="0" wp14:anchorId="543CE176" wp14:editId="573078EB">
            <wp:extent cx="4104005" cy="30727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4005" cy="3072765"/>
                    </a:xfrm>
                    <a:prstGeom prst="rect">
                      <a:avLst/>
                    </a:prstGeom>
                    <a:noFill/>
                    <a:ln>
                      <a:noFill/>
                    </a:ln>
                  </pic:spPr>
                </pic:pic>
              </a:graphicData>
            </a:graphic>
          </wp:inline>
        </w:drawing>
      </w:r>
    </w:p>
    <w:p w14:paraId="79AC3544" w14:textId="77777777" w:rsidR="006A0544" w:rsidRPr="00E37B9C" w:rsidRDefault="006A0544" w:rsidP="006A0544"/>
    <w:p w14:paraId="5E8477E6" w14:textId="77777777" w:rsidR="006A0544" w:rsidRPr="00E37B9C" w:rsidRDefault="006A0544" w:rsidP="006A0544"/>
    <w:p w14:paraId="1AF898AF" w14:textId="77777777" w:rsidR="006A0544" w:rsidRPr="00E37B9C" w:rsidRDefault="006A0544" w:rsidP="006A0544">
      <w:r w:rsidRPr="00E37B9C">
        <w:t>D)</w:t>
      </w:r>
    </w:p>
    <w:p w14:paraId="4E063B27" w14:textId="36BCD7F6" w:rsidR="006A0544" w:rsidRPr="00E37B9C" w:rsidRDefault="006A0544" w:rsidP="006A0544">
      <w:r w:rsidRPr="00E37B9C">
        <w:rPr>
          <w:noProof/>
          <w:lang w:eastAsia="en-GB"/>
        </w:rPr>
        <w:drawing>
          <wp:inline distT="0" distB="0" distL="0" distR="0" wp14:anchorId="3EA25D89" wp14:editId="40707ECA">
            <wp:extent cx="4284980" cy="3211195"/>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4980" cy="3211195"/>
                    </a:xfrm>
                    <a:prstGeom prst="rect">
                      <a:avLst/>
                    </a:prstGeom>
                    <a:noFill/>
                    <a:ln>
                      <a:noFill/>
                    </a:ln>
                  </pic:spPr>
                </pic:pic>
              </a:graphicData>
            </a:graphic>
          </wp:inline>
        </w:drawing>
      </w:r>
    </w:p>
    <w:p w14:paraId="60182F3E" w14:textId="77777777" w:rsidR="006A0544" w:rsidRPr="00E37B9C" w:rsidRDefault="006A0544" w:rsidP="006A0544">
      <w:pPr>
        <w:rPr>
          <w:sz w:val="22"/>
        </w:rPr>
      </w:pPr>
    </w:p>
    <w:p w14:paraId="1BE588AC" w14:textId="6C6AB41E" w:rsidR="006A0544" w:rsidRPr="00E37B9C" w:rsidRDefault="005B7BAA" w:rsidP="00E67350">
      <w:pPr>
        <w:keepNext/>
        <w:rPr>
          <w:rFonts w:eastAsia="Times New Roman"/>
        </w:rPr>
      </w:pPr>
      <w:bookmarkStart w:id="84" w:name="_Toc517865925"/>
      <w:bookmarkStart w:id="85" w:name="_Toc523220001"/>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12</w:t>
      </w:r>
      <w:r w:rsidR="00A83CBF">
        <w:rPr>
          <w:noProof/>
        </w:rPr>
        <w:fldChar w:fldCharType="end"/>
      </w:r>
      <w:r w:rsidR="006A0544" w:rsidRPr="00E37B9C">
        <w:rPr>
          <w:shd w:val="clear" w:color="auto" w:fill="FFFFFF"/>
        </w:rPr>
        <w:t xml:space="preserve"> </w:t>
      </w:r>
      <w:r w:rsidR="006A0544" w:rsidRPr="00E37B9C">
        <w:rPr>
          <w:rFonts w:eastAsia="Times New Roman"/>
        </w:rPr>
        <w:t>International Health Regulations capacity scores by WHO regions</w:t>
      </w:r>
      <w:r w:rsidR="00D50E08" w:rsidRPr="00E37B9C">
        <w:rPr>
          <w:rFonts w:eastAsia="Times New Roman"/>
        </w:rPr>
        <w:t xml:space="preserve">. </w:t>
      </w:r>
      <w:r w:rsidR="006A0544" w:rsidRPr="00E37B9C">
        <w:rPr>
          <w:shd w:val="clear" w:color="auto" w:fill="FFFFFF"/>
        </w:rPr>
        <w:t xml:space="preserve">A) </w:t>
      </w:r>
      <w:r w:rsidR="006A0544" w:rsidRPr="00E37B9C">
        <w:rPr>
          <w:rFonts w:eastAsia="Times New Roman"/>
        </w:rPr>
        <w:t>Human Resources capacity score, B)</w:t>
      </w:r>
      <w:r w:rsidR="006A0544" w:rsidRPr="00E37B9C">
        <w:t xml:space="preserve"> Surveillance </w:t>
      </w:r>
      <w:r w:rsidR="006A0544" w:rsidRPr="00E37B9C">
        <w:rPr>
          <w:rFonts w:eastAsia="Times New Roman"/>
        </w:rPr>
        <w:t xml:space="preserve">capacity </w:t>
      </w:r>
      <w:r w:rsidR="006A0544" w:rsidRPr="00E37B9C">
        <w:t>score,</w:t>
      </w:r>
      <w:r w:rsidR="006A0544" w:rsidRPr="00E37B9C">
        <w:rPr>
          <w:rStyle w:val="Hyperlink"/>
          <w:color w:val="auto"/>
          <w:u w:val="none"/>
        </w:rPr>
        <w:t xml:space="preserve"> C</w:t>
      </w:r>
      <w:r w:rsidR="006A0544" w:rsidRPr="00E37B9C">
        <w:t xml:space="preserve">) Preparedness </w:t>
      </w:r>
      <w:r w:rsidR="006A0544" w:rsidRPr="00E37B9C">
        <w:rPr>
          <w:rFonts w:eastAsia="Times New Roman"/>
        </w:rPr>
        <w:t>capacity</w:t>
      </w:r>
      <w:r w:rsidR="006A0544" w:rsidRPr="00E37B9C">
        <w:t xml:space="preserve"> score, D) Response </w:t>
      </w:r>
      <w:r w:rsidR="006A0544" w:rsidRPr="00E37B9C">
        <w:rPr>
          <w:rFonts w:eastAsia="Times New Roman"/>
        </w:rPr>
        <w:t xml:space="preserve">capacity </w:t>
      </w:r>
      <w:r w:rsidR="006A0544" w:rsidRPr="00E37B9C">
        <w:t>score.</w:t>
      </w:r>
      <w:r w:rsidR="00D50E08" w:rsidRPr="00E37B9C">
        <w:t xml:space="preserve"> (Source: World Health Organization, 2018).</w:t>
      </w:r>
      <w:r w:rsidR="00207B41" w:rsidRPr="00E37B9C">
        <w:fldChar w:fldCharType="begin">
          <w:fldData xml:space="preserve">PEVuZE5vdGU+PENpdGU+PEF1dGhvcj5Xb3JsZCBIZWFsdGggT3JnYW5pemF0aW9uPC9BdXRob3I+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</w:fldData>
        </w:fldChar>
      </w:r>
      <w:r w:rsidR="00D85573">
        <w:instrText xml:space="preserve"> ADDIN EN.CITE </w:instrText>
      </w:r>
      <w:r w:rsidR="00D85573">
        <w:fldChar w:fldCharType="begin">
          <w:fldData xml:space="preserve">PEVuZE5vdGU+PENpdGU+PEF1dGhvcj5Xb3JsZCBIZWFsdGggT3JnYW5pemF0aW9uPC9BdXRob3I+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</w:fldData>
        </w:fldChar>
      </w:r>
      <w:r w:rsidR="00D85573">
        <w:instrText xml:space="preserve"> ADDIN EN.CITE.DATA </w:instrText>
      </w:r>
      <w:r w:rsidR="00D85573">
        <w:fldChar w:fldCharType="end"/>
      </w:r>
      <w:r w:rsidR="00207B41" w:rsidRPr="00E37B9C">
        <w:fldChar w:fldCharType="separate"/>
      </w:r>
      <w:r w:rsidR="008E3277" w:rsidRPr="008E3277">
        <w:rPr>
          <w:noProof/>
          <w:vertAlign w:val="superscript"/>
        </w:rPr>
        <w:t>49-52</w:t>
      </w:r>
      <w:bookmarkEnd w:id="84"/>
      <w:bookmarkEnd w:id="85"/>
      <w:r w:rsidR="00207B41" w:rsidRPr="00E37B9C">
        <w:fldChar w:fldCharType="end"/>
      </w:r>
    </w:p>
    <w:p w14:paraId="1465030F" w14:textId="77777777" w:rsidR="00FD4B44" w:rsidRPr="00E37B9C" w:rsidRDefault="00FD4B44" w:rsidP="00FD4B44">
      <w:pPr>
        <w:autoSpaceDE w:val="0"/>
        <w:autoSpaceDN w:val="0"/>
        <w:adjustRightInd w:val="0"/>
        <w:rPr>
          <w:rFonts w:cstheme="minorHAnsi"/>
          <w:b/>
          <w:u w:val="single"/>
          <w:lang w:val="en-US"/>
        </w:rPr>
      </w:pPr>
    </w:p>
    <w:p w14:paraId="0233128C" w14:textId="74EA4673" w:rsidR="00FD4B44" w:rsidRPr="00E37B9C" w:rsidRDefault="00FD4B44" w:rsidP="00FD4B44">
      <w:pPr>
        <w:autoSpaceDE w:val="0"/>
        <w:autoSpaceDN w:val="0"/>
        <w:adjustRightInd w:val="0"/>
        <w:rPr>
          <w:rFonts w:cstheme="minorHAnsi"/>
          <w:i/>
          <w:lang w:val="en-US"/>
        </w:rPr>
      </w:pPr>
    </w:p>
    <w:p w14:paraId="7C5B2BE5" w14:textId="77777777" w:rsidR="00FD4B44" w:rsidRPr="00E37B9C" w:rsidRDefault="00FD4B44" w:rsidP="00FD4B44">
      <w:pPr>
        <w:autoSpaceDE w:val="0"/>
        <w:autoSpaceDN w:val="0"/>
        <w:adjustRightInd w:val="0"/>
        <w:rPr>
          <w:rFonts w:cstheme="minorHAnsi"/>
          <w:b/>
          <w:u w:val="single"/>
          <w:lang w:val="en-US"/>
        </w:rPr>
      </w:pPr>
    </w:p>
    <w:p w14:paraId="068CB3A1" w14:textId="4525BBE5" w:rsidR="00FD4B44" w:rsidRPr="00E37B9C" w:rsidRDefault="00FD4B44" w:rsidP="00DD2F3C">
      <w:pPr>
        <w:pStyle w:val="Heading2"/>
        <w:rPr>
          <w:noProof/>
          <w:lang w:eastAsia="en-GB"/>
        </w:rPr>
      </w:pPr>
      <w:bookmarkStart w:id="86" w:name="_Toc517101515"/>
      <w:r w:rsidRPr="00E37B9C">
        <w:rPr>
          <w:noProof/>
          <w:lang w:eastAsia="en-GB"/>
        </w:rPr>
        <w:t>Indicator 2.4: Climate change adaptation to vulnerabilities from mosquito-borne diseases</w:t>
      </w:r>
      <w:bookmarkEnd w:id="86"/>
    </w:p>
    <w:p w14:paraId="738DD1F9" w14:textId="6086E5C6" w:rsidR="0039396C" w:rsidRPr="00E37B9C" w:rsidRDefault="00FD4B44" w:rsidP="00FD4B44">
      <w:pPr>
        <w:rPr>
          <w:rFonts w:cstheme="minorHAnsi"/>
          <w:i/>
          <w:noProof/>
          <w:lang w:eastAsia="en-GB"/>
        </w:rPr>
      </w:pPr>
      <w:r w:rsidRPr="00E37B9C">
        <w:rPr>
          <w:rFonts w:cstheme="minorHAnsi"/>
          <w:b/>
          <w:i/>
          <w:noProof/>
          <w:lang w:eastAsia="en-GB"/>
        </w:rPr>
        <w:t>Headline finding:</w:t>
      </w:r>
      <w:r w:rsidR="000A5A3A" w:rsidRPr="00E37B9C">
        <w:rPr>
          <w:rFonts w:cstheme="minorHAnsi"/>
          <w:i/>
          <w:noProof/>
          <w:lang w:eastAsia="en-GB"/>
        </w:rPr>
        <w:t xml:space="preserve"> Globally, improvements in public health </w:t>
      </w:r>
      <w:r w:rsidR="002B774C">
        <w:rPr>
          <w:rFonts w:cstheme="minorHAnsi"/>
          <w:i/>
          <w:noProof/>
          <w:lang w:eastAsia="en-GB"/>
        </w:rPr>
        <w:t>have</w:t>
      </w:r>
      <w:r w:rsidR="0039396C" w:rsidRPr="00E37B9C">
        <w:rPr>
          <w:rFonts w:cstheme="minorHAnsi"/>
          <w:i/>
          <w:noProof/>
          <w:lang w:eastAsia="en-GB"/>
        </w:rPr>
        <w:t xml:space="preserve"> reduce</w:t>
      </w:r>
      <w:r w:rsidR="002B774C">
        <w:rPr>
          <w:rFonts w:cstheme="minorHAnsi"/>
          <w:i/>
          <w:noProof/>
          <w:lang w:eastAsia="en-GB"/>
        </w:rPr>
        <w:t>d</w:t>
      </w:r>
      <w:r w:rsidR="0039396C" w:rsidRPr="00E37B9C">
        <w:rPr>
          <w:rFonts w:cstheme="minorHAnsi"/>
          <w:i/>
          <w:noProof/>
          <w:lang w:eastAsia="en-GB"/>
        </w:rPr>
        <w:t xml:space="preserve"> vulnerability to mosquito-borne diseases, with a </w:t>
      </w:r>
      <w:r w:rsidR="009903D4" w:rsidRPr="00E37B9C">
        <w:rPr>
          <w:rFonts w:cstheme="minorHAnsi"/>
          <w:i/>
          <w:noProof/>
          <w:lang w:eastAsia="en-GB"/>
        </w:rPr>
        <w:t>28</w:t>
      </w:r>
      <w:r w:rsidR="0039396C" w:rsidRPr="00E37B9C">
        <w:rPr>
          <w:rFonts w:cstheme="minorHAnsi"/>
          <w:i/>
          <w:noProof/>
          <w:lang w:eastAsia="en-GB"/>
        </w:rPr>
        <w:t>% fall in global vulnerability observed from 2010-2016</w:t>
      </w:r>
      <w:r w:rsidR="001F2259">
        <w:rPr>
          <w:rFonts w:cstheme="minorHAnsi"/>
          <w:i/>
          <w:noProof/>
          <w:lang w:eastAsia="en-GB"/>
        </w:rPr>
        <w:t>.</w:t>
      </w:r>
    </w:p>
    <w:p w14:paraId="3FC4F491" w14:textId="77777777" w:rsidR="0039396C" w:rsidRPr="00E37B9C" w:rsidRDefault="0039396C" w:rsidP="00FD4B44">
      <w:pPr>
        <w:rPr>
          <w:rFonts w:cstheme="minorHAnsi"/>
          <w:b/>
          <w:noProof/>
          <w:lang w:eastAsia="en-GB"/>
        </w:rPr>
      </w:pPr>
    </w:p>
    <w:p w14:paraId="2123609B" w14:textId="50FF9526" w:rsidR="00FD4B44" w:rsidRPr="00E37B9C" w:rsidRDefault="000A5A3A" w:rsidP="00A91635">
      <w:pPr>
        <w:rPr>
          <w:rFonts w:cstheme="minorHAnsi"/>
        </w:rPr>
      </w:pPr>
      <w:r w:rsidRPr="00E37B9C">
        <w:rPr>
          <w:rFonts w:cstheme="minorHAnsi"/>
        </w:rPr>
        <w:t xml:space="preserve">As Indicator </w:t>
      </w:r>
      <w:r w:rsidR="0039663B" w:rsidRPr="00E37B9C">
        <w:rPr>
          <w:rFonts w:cstheme="minorHAnsi"/>
        </w:rPr>
        <w:t>1.8</w:t>
      </w:r>
      <w:r w:rsidRPr="00E37B9C">
        <w:rPr>
          <w:rFonts w:cstheme="minorHAnsi"/>
        </w:rPr>
        <w:t xml:space="preserve"> makes clear, climate change is already contributing to changing patterns of burden of disease from vector-borne illnesses</w:t>
      </w:r>
      <w:r w:rsidR="00396A1D">
        <w:rPr>
          <w:rFonts w:cstheme="minorHAnsi"/>
        </w:rPr>
        <w:t>,</w:t>
      </w:r>
      <w:r w:rsidRPr="00E37B9C">
        <w:rPr>
          <w:rFonts w:cstheme="minorHAnsi"/>
        </w:rPr>
        <w:t xml:space="preserve"> such as </w:t>
      </w:r>
      <w:r w:rsidR="00FD4B44" w:rsidRPr="00E37B9C">
        <w:rPr>
          <w:rFonts w:cstheme="minorHAnsi"/>
        </w:rPr>
        <w:t>dengue</w:t>
      </w:r>
      <w:r w:rsidRPr="00E37B9C">
        <w:rPr>
          <w:rFonts w:cstheme="minorHAnsi"/>
        </w:rPr>
        <w:t xml:space="preserve"> fever and malaria.</w:t>
      </w:r>
      <w:r w:rsidR="00FD4B44" w:rsidRPr="00E37B9C">
        <w:rPr>
          <w:rFonts w:cstheme="minorHAnsi"/>
        </w:rPr>
        <w:t xml:space="preserve"> </w:t>
      </w:r>
      <w:r w:rsidRPr="00E37B9C">
        <w:rPr>
          <w:rFonts w:cstheme="minorHAnsi"/>
        </w:rPr>
        <w:t>Robust public health adaptation strategies can help to reduce these risks.</w:t>
      </w:r>
      <w:r w:rsidR="00FD4B44" w:rsidRPr="00E37B9C">
        <w:rPr>
          <w:rFonts w:cstheme="minorHAnsi"/>
        </w:rPr>
        <w:t xml:space="preserve"> </w:t>
      </w:r>
      <w:r w:rsidRPr="00E37B9C">
        <w:rPr>
          <w:rFonts w:cstheme="minorHAnsi"/>
        </w:rPr>
        <w:t>This new indicator is the first set in a suite</w:t>
      </w:r>
      <w:r w:rsidR="009C0BE8">
        <w:rPr>
          <w:rFonts w:cstheme="minorHAnsi"/>
        </w:rPr>
        <w:t xml:space="preserve"> that is</w:t>
      </w:r>
      <w:r w:rsidRPr="00E37B9C">
        <w:rPr>
          <w:rFonts w:cstheme="minorHAnsi"/>
        </w:rPr>
        <w:t xml:space="preserve"> </w:t>
      </w:r>
      <w:r w:rsidR="00396A1D">
        <w:rPr>
          <w:rFonts w:cstheme="minorHAnsi"/>
        </w:rPr>
        <w:t>in development</w:t>
      </w:r>
      <w:r w:rsidRPr="00E37B9C">
        <w:rPr>
          <w:rFonts w:cstheme="minorHAnsi"/>
        </w:rPr>
        <w:t xml:space="preserve">, assessing current adaptive capacity to specific climate-related risks. It maps the </w:t>
      </w:r>
      <w:r w:rsidR="00FD4B44" w:rsidRPr="00E37B9C">
        <w:rPr>
          <w:rFonts w:cstheme="minorHAnsi"/>
        </w:rPr>
        <w:t xml:space="preserve">preparedness and response capacity of government institutions to </w:t>
      </w:r>
      <w:r w:rsidRPr="00E37B9C">
        <w:rPr>
          <w:rFonts w:cstheme="minorHAnsi"/>
        </w:rPr>
        <w:t>prevent</w:t>
      </w:r>
      <w:r w:rsidR="00FD4B44" w:rsidRPr="00E37B9C">
        <w:rPr>
          <w:rFonts w:cstheme="minorHAnsi"/>
        </w:rPr>
        <w:t>, prepare for, cope with, and recover from these climate change impacts.</w:t>
      </w:r>
      <w:r w:rsidR="00173983" w:rsidRPr="00E37B9C">
        <w:rPr>
          <w:rFonts w:cstheme="minorHAnsi"/>
        </w:rPr>
        <w:t xml:space="preserve"> Using a process-based mathematical model, relevant country-level core capacities (drawn from the WHO IHR, describing states of surveillance and response to infectious disease outbreaks) were inversely related to the hazard of being exposed to the dengue vector </w:t>
      </w:r>
      <w:r w:rsidR="00173983" w:rsidRPr="006E5D0B">
        <w:rPr>
          <w:rFonts w:cstheme="minorHAnsi"/>
          <w:i/>
        </w:rPr>
        <w:t>Aedes aegypti</w:t>
      </w:r>
      <w:r w:rsidR="00077DB1" w:rsidRPr="00E37B9C">
        <w:rPr>
          <w:rFonts w:cstheme="minorHAnsi"/>
        </w:rPr>
        <w:t>.</w:t>
      </w:r>
      <w:r w:rsidR="00DC0E7F" w:rsidRPr="00E37B9C">
        <w:rPr>
          <w:rFonts w:cstheme="minorHAnsi"/>
        </w:rPr>
        <w:fldChar w:fldCharType="begin"/>
      </w:r>
      <w:r w:rsidR="008E3277">
        <w:rPr>
          <w:rFonts w:cstheme="minorHAnsi"/>
        </w:rPr>
        <w:instrText xml:space="preserve"> ADDIN EN.CITE &lt;EndNote&gt;&lt;Cite&gt;&lt;Author&gt;World Health Organization&lt;/Author&gt;&lt;Year&gt;2018&lt;/Year&gt;&lt;RecNum&gt;355&lt;/RecNum&gt;&lt;DisplayText&gt;&lt;style face="superscript"&gt;53&lt;/style&gt;&lt;/DisplayText&gt;&lt;record&gt;&lt;rec-number&gt;355&lt;/rec-number&gt;&lt;foreign-keys&gt;&lt;key app="EN" db-id="v9e9fvszixpz5ueeteov5er8f2fwwf25fxss" timestamp="1526478690"&gt;355&lt;/key&gt;&lt;/foreign-keys&gt;&lt;ref-type name="Web Page"&gt;12&lt;/ref-type&gt;&lt;contributors&gt;&lt;authors&gt;&lt;author&gt;World Health Organization,&lt;/author&gt;&lt;/authors&gt;&lt;/contributors&gt;&lt;titles&gt;&lt;title&gt;International Health Regulations (2005) Monitoring Framework&lt;/title&gt;&lt;/titles&gt;&lt;volume&gt;2018&lt;/volume&gt;&lt;number&gt;16 May&lt;/number&gt;&lt;dates&gt;&lt;year&gt;2018&lt;/year&gt;&lt;/dates&gt;&lt;urls&gt;&lt;related-urls&gt;&lt;url&gt;http://www.who.int/gho/ihr/en/&lt;/url&gt;&lt;/related-urls&gt;&lt;/urls&gt;&lt;/record&gt;&lt;/Cite&gt;&lt;/EndNote&gt;</w:instrText>
      </w:r>
      <w:r w:rsidR="00DC0E7F" w:rsidRPr="00E37B9C">
        <w:rPr>
          <w:rFonts w:cstheme="minorHAnsi"/>
        </w:rPr>
        <w:fldChar w:fldCharType="separate"/>
      </w:r>
      <w:r w:rsidR="008E3277" w:rsidRPr="008E3277">
        <w:rPr>
          <w:rFonts w:cstheme="minorHAnsi"/>
          <w:noProof/>
          <w:vertAlign w:val="superscript"/>
        </w:rPr>
        <w:t>53</w:t>
      </w:r>
      <w:r w:rsidR="00DC0E7F" w:rsidRPr="00E37B9C">
        <w:rPr>
          <w:rFonts w:cstheme="minorHAnsi"/>
        </w:rPr>
        <w:fldChar w:fldCharType="end"/>
      </w:r>
    </w:p>
    <w:p w14:paraId="653DECA7" w14:textId="77777777" w:rsidR="00FD4B44" w:rsidRPr="00E37B9C" w:rsidRDefault="00FD4B44" w:rsidP="00FD4B44">
      <w:pPr>
        <w:rPr>
          <w:rFonts w:cstheme="minorHAnsi"/>
        </w:rPr>
      </w:pPr>
    </w:p>
    <w:p w14:paraId="74364A83" w14:textId="33AC82D7" w:rsidR="000A5A3A" w:rsidRPr="00E37B9C" w:rsidRDefault="00FD4B44" w:rsidP="00FD4B44">
      <w:pPr>
        <w:rPr>
          <w:rFonts w:cstheme="minorHAnsi"/>
          <w:snapToGrid w:val="0"/>
        </w:rPr>
      </w:pPr>
      <w:r w:rsidRPr="00E37B9C">
        <w:rPr>
          <w:rFonts w:cstheme="minorHAnsi"/>
        </w:rPr>
        <w:t xml:space="preserve">The index </w:t>
      </w:r>
      <w:r w:rsidRPr="00E37B9C">
        <w:rPr>
          <w:rFonts w:cstheme="minorHAnsi"/>
          <w:snapToGrid w:val="0"/>
        </w:rPr>
        <w:t xml:space="preserve">combines estimates of risk of exposure to </w:t>
      </w:r>
      <w:r w:rsidRPr="00E37B9C">
        <w:rPr>
          <w:rFonts w:cstheme="minorHAnsi"/>
          <w:i/>
        </w:rPr>
        <w:t xml:space="preserve">Aedes aegypti </w:t>
      </w:r>
      <w:r w:rsidRPr="00E37B9C">
        <w:rPr>
          <w:rFonts w:cstheme="minorHAnsi"/>
          <w:snapToGrid w:val="0"/>
        </w:rPr>
        <w:t>that a population may face</w:t>
      </w:r>
      <w:r w:rsidR="000A5A3A" w:rsidRPr="00E37B9C">
        <w:rPr>
          <w:rFonts w:cstheme="minorHAnsi"/>
          <w:snapToGrid w:val="0"/>
        </w:rPr>
        <w:t>,</w:t>
      </w:r>
      <w:r w:rsidRPr="00E37B9C">
        <w:rPr>
          <w:rFonts w:cstheme="minorHAnsi"/>
          <w:snapToGrid w:val="0"/>
        </w:rPr>
        <w:t xml:space="preserve"> with the </w:t>
      </w:r>
      <w:r w:rsidR="00A45A65" w:rsidRPr="00E37B9C">
        <w:rPr>
          <w:rFonts w:cstheme="minorHAnsi"/>
          <w:snapToGrid w:val="0"/>
        </w:rPr>
        <w:t xml:space="preserve">adaptive capacity </w:t>
      </w:r>
      <w:r w:rsidRPr="00E37B9C">
        <w:rPr>
          <w:rFonts w:cstheme="minorHAnsi"/>
          <w:snapToGrid w:val="0"/>
        </w:rPr>
        <w:t xml:space="preserve">of the public health system. Improvements in </w:t>
      </w:r>
      <w:r w:rsidR="000A5A3A" w:rsidRPr="00E37B9C">
        <w:rPr>
          <w:rFonts w:cstheme="minorHAnsi"/>
          <w:snapToGrid w:val="0"/>
        </w:rPr>
        <w:t xml:space="preserve">relevant areas of </w:t>
      </w:r>
      <w:r w:rsidRPr="00E37B9C">
        <w:rPr>
          <w:rFonts w:cstheme="minorHAnsi"/>
          <w:snapToGrid w:val="0"/>
        </w:rPr>
        <w:t>core capacity over the study period translates into</w:t>
      </w:r>
      <w:r w:rsidR="000A5A3A" w:rsidRPr="00E37B9C">
        <w:rPr>
          <w:rFonts w:cstheme="minorHAnsi"/>
          <w:snapToGrid w:val="0"/>
        </w:rPr>
        <w:t xml:space="preserve"> increased adaptive capacity (decreased vulnerability)</w:t>
      </w:r>
      <w:r w:rsidRPr="00E37B9C">
        <w:rPr>
          <w:rFonts w:cstheme="minorHAnsi"/>
          <w:snapToGrid w:val="0"/>
        </w:rPr>
        <w:t xml:space="preserve"> from mosquito-borne diseases. The largest decrease in vulnerability was observed in the Western Pacific and</w:t>
      </w:r>
      <w:r w:rsidR="002B774C">
        <w:rPr>
          <w:rFonts w:cstheme="minorHAnsi"/>
          <w:snapToGrid w:val="0"/>
        </w:rPr>
        <w:t xml:space="preserve"> the</w:t>
      </w:r>
      <w:r w:rsidRPr="00E37B9C">
        <w:rPr>
          <w:rFonts w:cstheme="minorHAnsi"/>
          <w:snapToGrid w:val="0"/>
        </w:rPr>
        <w:t xml:space="preserve"> Americas. The only region to experience an increase in vulnerability was the Eastern Mediterranean.</w:t>
      </w:r>
      <w:r w:rsidR="009F1EB9">
        <w:rPr>
          <w:rFonts w:cstheme="minorHAnsi"/>
          <w:snapToGrid w:val="0"/>
        </w:rPr>
        <w:t xml:space="preserve"> Vitally, as exposures to climate-sensitive diseases change (Indicator 1.8), the existing adaptive capacity reported here may be threatened and thus vulnerability to such diseases could increase in future.</w:t>
      </w:r>
      <w:r w:rsidR="00396A1D">
        <w:rPr>
          <w:rFonts w:cstheme="minorHAnsi"/>
          <w:snapToGrid w:val="0"/>
        </w:rPr>
        <w:t xml:space="preserve"> </w:t>
      </w:r>
      <w:r w:rsidR="000A5A3A" w:rsidRPr="00E37B9C">
        <w:rPr>
          <w:rFonts w:cstheme="minorHAnsi"/>
          <w:snapToGrid w:val="0"/>
        </w:rPr>
        <w:t xml:space="preserve">The data and methods for this new indicator </w:t>
      </w:r>
      <w:r w:rsidR="00A45A65" w:rsidRPr="00E37B9C">
        <w:rPr>
          <w:rFonts w:cstheme="minorHAnsi"/>
          <w:snapToGrid w:val="0"/>
        </w:rPr>
        <w:t>are</w:t>
      </w:r>
      <w:r w:rsidR="000A5A3A" w:rsidRPr="00E37B9C">
        <w:rPr>
          <w:rFonts w:cstheme="minorHAnsi"/>
          <w:snapToGrid w:val="0"/>
        </w:rPr>
        <w:t xml:space="preserve"> described in full in Appendix </w:t>
      </w:r>
      <w:r w:rsidR="00B4601C" w:rsidRPr="00E37B9C">
        <w:rPr>
          <w:rFonts w:cstheme="minorHAnsi"/>
          <w:snapToGrid w:val="0"/>
        </w:rPr>
        <w:t>3</w:t>
      </w:r>
      <w:r w:rsidR="00792A91">
        <w:rPr>
          <w:rFonts w:cstheme="minorHAnsi"/>
          <w:snapToGrid w:val="0"/>
        </w:rPr>
        <w:t>, where figures are also available</w:t>
      </w:r>
      <w:r w:rsidR="000A5A3A" w:rsidRPr="00E37B9C">
        <w:rPr>
          <w:rFonts w:cstheme="minorHAnsi"/>
          <w:snapToGrid w:val="0"/>
        </w:rPr>
        <w:t>.</w:t>
      </w:r>
    </w:p>
    <w:p w14:paraId="54B73E14" w14:textId="77777777" w:rsidR="000A5A3A" w:rsidRPr="00E37B9C" w:rsidRDefault="000A5A3A" w:rsidP="00FD4B44">
      <w:pPr>
        <w:rPr>
          <w:rFonts w:cstheme="minorHAnsi"/>
          <w:snapToGrid w:val="0"/>
        </w:rPr>
      </w:pPr>
    </w:p>
    <w:p w14:paraId="492EAD00" w14:textId="77777777" w:rsidR="00FD4B44" w:rsidRPr="00E37B9C" w:rsidRDefault="00FD4B44" w:rsidP="00FD4B44">
      <w:pPr>
        <w:rPr>
          <w:rFonts w:cstheme="minorHAnsi"/>
          <w:snapToGrid w:val="0"/>
        </w:rPr>
      </w:pPr>
    </w:p>
    <w:p w14:paraId="2AC72F32" w14:textId="77777777" w:rsidR="00FD4B44" w:rsidRPr="00E37B9C" w:rsidRDefault="00FD4B44" w:rsidP="00FD4B44">
      <w:pPr>
        <w:rPr>
          <w:rFonts w:cstheme="minorHAnsi"/>
          <w:snapToGrid w:val="0"/>
        </w:rPr>
      </w:pPr>
    </w:p>
    <w:p w14:paraId="599FF932" w14:textId="77777777" w:rsidR="00406FAF" w:rsidRPr="00E37B9C" w:rsidRDefault="00406FAF" w:rsidP="00FD4B44">
      <w:pPr>
        <w:rPr>
          <w:rFonts w:cstheme="minorHAnsi"/>
          <w:snapToGrid w:val="0"/>
        </w:rPr>
      </w:pPr>
    </w:p>
    <w:p w14:paraId="3749C35F" w14:textId="3A5A5A22" w:rsidR="00FD4B44" w:rsidRPr="00E37B9C" w:rsidRDefault="00FD4B44" w:rsidP="00DD2F3C">
      <w:pPr>
        <w:pStyle w:val="Heading2"/>
        <w:rPr>
          <w:lang w:val="en-US"/>
        </w:rPr>
      </w:pPr>
      <w:bookmarkStart w:id="87" w:name="_Toc517101516"/>
      <w:r w:rsidRPr="00E37B9C">
        <w:rPr>
          <w:lang w:val="sv-SE"/>
        </w:rPr>
        <w:t>Indicator 2.5: Climate information services for health</w:t>
      </w:r>
      <w:bookmarkEnd w:id="87"/>
      <w:r w:rsidRPr="00E37B9C">
        <w:rPr>
          <w:lang w:val="sv-SE"/>
        </w:rPr>
        <w:t xml:space="preserve"> </w:t>
      </w:r>
    </w:p>
    <w:p w14:paraId="1CFD62D3" w14:textId="6358F33B" w:rsidR="005C375E" w:rsidRPr="00E37B9C" w:rsidRDefault="00FD4B44" w:rsidP="00FD4B44">
      <w:pPr>
        <w:rPr>
          <w:rFonts w:cstheme="minorHAnsi"/>
          <w:b/>
          <w:bCs/>
          <w:i/>
        </w:rPr>
      </w:pPr>
      <w:r w:rsidRPr="00E37B9C">
        <w:rPr>
          <w:rFonts w:cstheme="minorHAnsi"/>
          <w:b/>
          <w:bCs/>
          <w:i/>
        </w:rPr>
        <w:t>Headline Finding:</w:t>
      </w:r>
      <w:r w:rsidR="005C375E" w:rsidRPr="00E37B9C">
        <w:rPr>
          <w:rFonts w:cstheme="minorHAnsi"/>
          <w:bCs/>
          <w:i/>
        </w:rPr>
        <w:t xml:space="preserve"> The national meteorological and hydrological services of 53 countries report</w:t>
      </w:r>
      <w:r w:rsidR="00091F6E">
        <w:rPr>
          <w:rFonts w:cstheme="minorHAnsi"/>
          <w:bCs/>
          <w:i/>
        </w:rPr>
        <w:t xml:space="preserve"> providing climate services to the health sector</w:t>
      </w:r>
      <w:r w:rsidR="005C375E" w:rsidRPr="00E37B9C">
        <w:rPr>
          <w:rFonts w:cstheme="minorHAnsi"/>
          <w:bCs/>
          <w:i/>
        </w:rPr>
        <w:t>.</w:t>
      </w:r>
    </w:p>
    <w:p w14:paraId="574E35AD" w14:textId="577DB214" w:rsidR="00FD4B44" w:rsidRPr="00E37B9C" w:rsidRDefault="00FD4B44" w:rsidP="00FD4B44">
      <w:pPr>
        <w:rPr>
          <w:rFonts w:cstheme="minorHAnsi"/>
          <w:bCs/>
        </w:rPr>
      </w:pPr>
    </w:p>
    <w:p w14:paraId="7E6019E6" w14:textId="0873260C" w:rsidR="00A45A65" w:rsidRPr="00E37B9C" w:rsidRDefault="00A45A65" w:rsidP="00A45A65">
      <w:pPr>
        <w:rPr>
          <w:rFonts w:cstheme="minorHAnsi"/>
        </w:rPr>
      </w:pPr>
      <w:r w:rsidRPr="00E37B9C">
        <w:rPr>
          <w:rFonts w:cstheme="minorHAnsi"/>
        </w:rPr>
        <w:t>This indicator has been enhanced since 2017, with the original survey now replaced by the WMO Country Profile Database Integrated questionnaire.</w:t>
      </w:r>
      <w:r w:rsidRPr="00E37B9C">
        <w:rPr>
          <w:rFonts w:cstheme="minorHAnsi"/>
        </w:rPr>
        <w:fldChar w:fldCharType="begin"/>
      </w:r>
      <w:r w:rsidR="008E3277">
        <w:rPr>
          <w:rFonts w:cstheme="minorHAnsi"/>
        </w:rPr>
        <w:instrText xml:space="preserve"> ADDIN EN.CITE &lt;EndNote&gt;&lt;Cite&gt;&lt;Author&gt;World Meteorological Organization&lt;/Author&gt;&lt;Year&gt;2018&lt;/Year&gt;&lt;RecNum&gt;320&lt;/RecNum&gt;&lt;DisplayText&gt;&lt;style face="superscript"&gt;54&lt;/style&gt;&lt;/DisplayText&gt;&lt;record&gt;&lt;rec-number&gt;320&lt;/rec-number&gt;&lt;foreign-keys&gt;&lt;key app="EN" db-id="v9e9fvszixpz5ueeteov5er8f2fwwf25fxss" timestamp="1525962030"&gt;320&lt;/key&gt;&lt;/foreign-keys&gt;&lt;ref-type name="Dataset"&gt;59&lt;/ref-type&gt;&lt;contributors&gt;&lt;authors&gt;&lt;author&gt;World Meteorological Organization,&lt;/author&gt;&lt;/authors&gt;&lt;secondary-authors&gt;&lt;author&gt;World meteorological Organization,&lt;/author&gt;&lt;/secondary-authors&gt;&lt;/contributors&gt;&lt;titles&gt;&lt;title&gt;Country Profile Database&lt;/title&gt;&lt;/titles&gt;&lt;dates&gt;&lt;year&gt;2018&lt;/year&gt;&lt;/dates&gt;&lt;pub-location&gt;https://www.wmo.int/cpdb/&lt;/pub-location&gt;&lt;urls&gt;&lt;/urls&gt;&lt;/record&gt;&lt;/Cite&gt;&lt;/EndNote&gt;</w:instrText>
      </w:r>
      <w:r w:rsidRPr="00E37B9C">
        <w:rPr>
          <w:rFonts w:cstheme="minorHAnsi"/>
        </w:rPr>
        <w:fldChar w:fldCharType="separate"/>
      </w:r>
      <w:r w:rsidR="008E3277" w:rsidRPr="008E3277">
        <w:rPr>
          <w:rFonts w:cstheme="minorHAnsi"/>
          <w:noProof/>
          <w:vertAlign w:val="superscript"/>
        </w:rPr>
        <w:t>54</w:t>
      </w:r>
      <w:r w:rsidRPr="00E37B9C">
        <w:rPr>
          <w:rFonts w:cstheme="minorHAnsi"/>
        </w:rPr>
        <w:fldChar w:fldCharType="end"/>
      </w:r>
      <w:r w:rsidRPr="00E37B9C">
        <w:rPr>
          <w:rFonts w:cstheme="minorHAnsi"/>
        </w:rPr>
        <w:t xml:space="preserve"> Not only does this provide greater insights into the nature of the provision of climate services to the heath sector, but it also </w:t>
      </w:r>
      <w:r w:rsidR="00FF5FF2">
        <w:rPr>
          <w:rFonts w:cstheme="minorHAnsi"/>
        </w:rPr>
        <w:t>allows</w:t>
      </w:r>
      <w:r w:rsidRPr="00E37B9C">
        <w:rPr>
          <w:rFonts w:cstheme="minorHAnsi"/>
        </w:rPr>
        <w:t xml:space="preserve"> for continuous updating</w:t>
      </w:r>
      <w:r w:rsidR="00FF5FF2">
        <w:rPr>
          <w:rFonts w:cstheme="minorHAnsi"/>
        </w:rPr>
        <w:t xml:space="preserve"> of this indicator</w:t>
      </w:r>
      <w:r w:rsidRPr="00E37B9C">
        <w:rPr>
          <w:rFonts w:cstheme="minorHAnsi"/>
        </w:rPr>
        <w:t xml:space="preserve">. </w:t>
      </w:r>
      <w:r w:rsidR="00846CB7">
        <w:rPr>
          <w:rFonts w:cstheme="minorHAnsi"/>
        </w:rPr>
        <w:t xml:space="preserve">A </w:t>
      </w:r>
      <w:r w:rsidR="00D34B03" w:rsidRPr="00E37B9C">
        <w:rPr>
          <w:rFonts w:cstheme="minorHAnsi"/>
        </w:rPr>
        <w:t xml:space="preserve">snapshot of </w:t>
      </w:r>
      <w:r w:rsidRPr="00E37B9C">
        <w:rPr>
          <w:rFonts w:cstheme="minorHAnsi"/>
        </w:rPr>
        <w:t xml:space="preserve">responses as of </w:t>
      </w:r>
      <w:r w:rsidR="007F43BC" w:rsidRPr="00E37B9C">
        <w:rPr>
          <w:rFonts w:cstheme="minorHAnsi"/>
        </w:rPr>
        <w:t>May 2018</w:t>
      </w:r>
      <w:r w:rsidRPr="00E37B9C">
        <w:rPr>
          <w:rFonts w:cstheme="minorHAnsi"/>
        </w:rPr>
        <w:t xml:space="preserve"> </w:t>
      </w:r>
      <w:r w:rsidR="004745CF" w:rsidRPr="00E37B9C">
        <w:rPr>
          <w:rFonts w:cstheme="minorHAnsi"/>
        </w:rPr>
        <w:t>were</w:t>
      </w:r>
      <w:r w:rsidRPr="00E37B9C">
        <w:rPr>
          <w:rFonts w:cstheme="minorHAnsi"/>
        </w:rPr>
        <w:t xml:space="preserve"> used</w:t>
      </w:r>
      <w:r w:rsidR="00846CB7">
        <w:rPr>
          <w:rFonts w:cstheme="minorHAnsi"/>
        </w:rPr>
        <w:t>; t</w:t>
      </w:r>
      <w:r w:rsidRPr="00E37B9C">
        <w:rPr>
          <w:rFonts w:cstheme="minorHAnsi"/>
        </w:rPr>
        <w:t>he methods and data for this indicator are presented in full in Appendix 3, with a full list of reporting countries described</w:t>
      </w:r>
      <w:r w:rsidR="00D34B03" w:rsidRPr="00E37B9C">
        <w:t xml:space="preserve"> to provide climate services</w:t>
      </w:r>
      <w:r w:rsidR="00846CB7">
        <w:t xml:space="preserve"> to the health sector included.</w:t>
      </w:r>
    </w:p>
    <w:p w14:paraId="0C257E3D" w14:textId="77777777" w:rsidR="00A45A65" w:rsidRPr="00E37B9C" w:rsidRDefault="00A45A65" w:rsidP="00FD4B44">
      <w:pPr>
        <w:rPr>
          <w:rFonts w:cstheme="minorHAnsi"/>
          <w:bCs/>
        </w:rPr>
      </w:pPr>
    </w:p>
    <w:p w14:paraId="3F53D256" w14:textId="17DA37C7" w:rsidR="005C375E" w:rsidRPr="00997481" w:rsidRDefault="00FD4B44" w:rsidP="00FD4B44">
      <w:pPr>
        <w:rPr>
          <w:rFonts w:cstheme="minorHAnsi"/>
        </w:rPr>
      </w:pPr>
      <w:r w:rsidRPr="00E37B9C">
        <w:rPr>
          <w:rFonts w:cstheme="minorHAnsi"/>
          <w:bCs/>
        </w:rPr>
        <w:t>Of the 5</w:t>
      </w:r>
      <w:r w:rsidR="00B60C34" w:rsidRPr="00E37B9C">
        <w:rPr>
          <w:rFonts w:cstheme="minorHAnsi"/>
          <w:bCs/>
        </w:rPr>
        <w:t>5</w:t>
      </w:r>
      <w:r w:rsidR="00A45A65" w:rsidRPr="00E37B9C">
        <w:rPr>
          <w:rFonts w:cstheme="minorHAnsi"/>
          <w:bCs/>
        </w:rPr>
        <w:t xml:space="preserve"> </w:t>
      </w:r>
      <w:r w:rsidRPr="00E37B9C">
        <w:rPr>
          <w:rFonts w:cstheme="minorHAnsi"/>
          <w:bCs/>
        </w:rPr>
        <w:t>national meteorological and hydrological services of W</w:t>
      </w:r>
      <w:r w:rsidR="005C375E" w:rsidRPr="00E37B9C">
        <w:rPr>
          <w:rFonts w:cstheme="minorHAnsi"/>
          <w:bCs/>
        </w:rPr>
        <w:t>M</w:t>
      </w:r>
      <w:r w:rsidRPr="00E37B9C">
        <w:rPr>
          <w:rFonts w:cstheme="minorHAnsi"/>
          <w:bCs/>
        </w:rPr>
        <w:t xml:space="preserve">O Member </w:t>
      </w:r>
      <w:r w:rsidR="005C375E" w:rsidRPr="00E37B9C">
        <w:rPr>
          <w:rFonts w:cstheme="minorHAnsi"/>
          <w:bCs/>
        </w:rPr>
        <w:t>S</w:t>
      </w:r>
      <w:r w:rsidRPr="00E37B9C">
        <w:rPr>
          <w:rFonts w:cstheme="minorHAnsi"/>
          <w:bCs/>
        </w:rPr>
        <w:t>tates providing climate services</w:t>
      </w:r>
      <w:r w:rsidRPr="00E37B9C">
        <w:rPr>
          <w:rFonts w:cstheme="minorHAnsi"/>
        </w:rPr>
        <w:t xml:space="preserve"> to the health sector, 14 were from Africa, 4 from the Eastern Mediterranean, 1</w:t>
      </w:r>
      <w:r w:rsidR="00B60C34" w:rsidRPr="00E37B9C">
        <w:rPr>
          <w:rFonts w:cstheme="minorHAnsi"/>
        </w:rPr>
        <w:t>8</w:t>
      </w:r>
      <w:r w:rsidRPr="00E37B9C">
        <w:rPr>
          <w:rFonts w:cstheme="minorHAnsi"/>
        </w:rPr>
        <w:t xml:space="preserve"> from Europe, 11 from the Americas, 3 from </w:t>
      </w:r>
      <w:r w:rsidR="002B774C">
        <w:rPr>
          <w:rFonts w:cstheme="minorHAnsi"/>
        </w:rPr>
        <w:t>S</w:t>
      </w:r>
      <w:r w:rsidR="002B774C" w:rsidRPr="00E37B9C">
        <w:rPr>
          <w:rFonts w:cstheme="minorHAnsi"/>
        </w:rPr>
        <w:t xml:space="preserve">outh </w:t>
      </w:r>
      <w:r w:rsidR="002B774C">
        <w:rPr>
          <w:rFonts w:cstheme="minorHAnsi"/>
        </w:rPr>
        <w:t>E</w:t>
      </w:r>
      <w:r w:rsidR="002B774C" w:rsidRPr="00E37B9C">
        <w:rPr>
          <w:rFonts w:cstheme="minorHAnsi"/>
        </w:rPr>
        <w:t xml:space="preserve">ast </w:t>
      </w:r>
      <w:r w:rsidRPr="00E37B9C">
        <w:rPr>
          <w:rFonts w:cstheme="minorHAnsi"/>
        </w:rPr>
        <w:t>Asia, and 5 from the Western Pacific. Furthermore,</w:t>
      </w:r>
      <w:r w:rsidR="005C375E" w:rsidRPr="00E37B9C">
        <w:rPr>
          <w:rFonts w:cstheme="minorHAnsi"/>
        </w:rPr>
        <w:t xml:space="preserve"> services from 47 countries provided additional detail on the</w:t>
      </w:r>
      <w:r w:rsidRPr="00E37B9C">
        <w:rPr>
          <w:rFonts w:cstheme="minorHAnsi"/>
        </w:rPr>
        <w:t xml:space="preserve"> status of climate service provision to the health sector: 10 reported to have initiated engagement with the health sector, 13 reported to be undergoing health sector needs definition, 7 reported to be co-designing climate products with the health sector, 14 reported that tailored products are accessible to the health sector, and 3 reported that climate services are guiding health sector’s policy decisions and investments </w:t>
      </w:r>
      <w:r w:rsidRPr="00997481">
        <w:rPr>
          <w:rFonts w:cstheme="minorHAnsi"/>
        </w:rPr>
        <w:t xml:space="preserve">plans. </w:t>
      </w:r>
      <w:r w:rsidR="00091F6E" w:rsidRPr="0009187C">
        <w:rPr>
          <w:rFonts w:ascii="Calibri" w:hAnsi="Calibri" w:cs="Times New Roman"/>
        </w:rPr>
        <w:t>For the remaining countries, it is unknown if they did not respond to this section of the survey or they are not providing services</w:t>
      </w:r>
      <w:r w:rsidR="004745CF" w:rsidRPr="00997481">
        <w:rPr>
          <w:rFonts w:cstheme="minorHAnsi"/>
        </w:rPr>
        <w:t>.</w:t>
      </w:r>
    </w:p>
    <w:p w14:paraId="5BC1A244" w14:textId="77777777" w:rsidR="00AE2C74" w:rsidRPr="00E37B9C" w:rsidRDefault="00AE2C74" w:rsidP="00FD4B44">
      <w:pPr>
        <w:rPr>
          <w:rFonts w:cstheme="minorHAnsi"/>
        </w:rPr>
      </w:pPr>
    </w:p>
    <w:p w14:paraId="0E99D792" w14:textId="77777777" w:rsidR="00FD4B44" w:rsidRPr="00E37B9C" w:rsidRDefault="00FD4B44" w:rsidP="00FD4B44">
      <w:pPr>
        <w:rPr>
          <w:rFonts w:cstheme="minorHAnsi"/>
        </w:rPr>
      </w:pPr>
    </w:p>
    <w:p w14:paraId="5B5ED47F" w14:textId="663F83A1" w:rsidR="00FD4B44" w:rsidRPr="00E37B9C" w:rsidRDefault="00FD4B44" w:rsidP="00DD2F3C">
      <w:pPr>
        <w:pStyle w:val="Heading2"/>
        <w:rPr>
          <w:lang w:val="en-US"/>
        </w:rPr>
      </w:pPr>
      <w:bookmarkStart w:id="88" w:name="_Toc517101517"/>
      <w:r w:rsidRPr="00E37B9C">
        <w:rPr>
          <w:lang w:val="sv-SE"/>
        </w:rPr>
        <w:t>Indicator 2.6: National assessments of climate change impacts, vulnerability, and adaptation for health</w:t>
      </w:r>
      <w:bookmarkEnd w:id="88"/>
    </w:p>
    <w:p w14:paraId="600AE5D3" w14:textId="148E4A41" w:rsidR="00FD4B44" w:rsidRPr="00E37B9C" w:rsidRDefault="00FD4B44" w:rsidP="00FD4B44">
      <w:pPr>
        <w:rPr>
          <w:rFonts w:cstheme="minorHAnsi"/>
          <w:i/>
          <w:lang w:val="en-US"/>
        </w:rPr>
      </w:pPr>
      <w:r w:rsidRPr="00E37B9C">
        <w:rPr>
          <w:rFonts w:cstheme="minorHAnsi"/>
          <w:b/>
          <w:i/>
          <w:lang w:val="en-US"/>
        </w:rPr>
        <w:t>Headline finding</w:t>
      </w:r>
      <w:r w:rsidRPr="00E37B9C">
        <w:rPr>
          <w:rFonts w:cstheme="minorHAnsi"/>
          <w:i/>
          <w:lang w:val="en-US"/>
        </w:rPr>
        <w:t xml:space="preserve">: </w:t>
      </w:r>
      <w:r w:rsidR="00A45A65" w:rsidRPr="00E37B9C">
        <w:rPr>
          <w:rFonts w:cstheme="minorHAnsi"/>
          <w:i/>
          <w:lang w:val="en-US"/>
        </w:rPr>
        <w:t>In 2015, m</w:t>
      </w:r>
      <w:r w:rsidR="00360757" w:rsidRPr="00E37B9C">
        <w:rPr>
          <w:rFonts w:cstheme="minorHAnsi"/>
          <w:i/>
          <w:lang w:val="en-US"/>
        </w:rPr>
        <w:t>ore than</w:t>
      </w:r>
      <w:r w:rsidR="00B4601C" w:rsidRPr="00E37B9C">
        <w:rPr>
          <w:rFonts w:cstheme="minorHAnsi"/>
          <w:i/>
          <w:lang w:val="en-US"/>
        </w:rPr>
        <w:t xml:space="preserve"> two thirds </w:t>
      </w:r>
      <w:r w:rsidR="00360757" w:rsidRPr="00E37B9C">
        <w:rPr>
          <w:rFonts w:cstheme="minorHAnsi"/>
          <w:i/>
          <w:lang w:val="en-US"/>
        </w:rPr>
        <w:t>of countries</w:t>
      </w:r>
      <w:r w:rsidR="00924925" w:rsidRPr="00E37B9C">
        <w:rPr>
          <w:rFonts w:cstheme="minorHAnsi"/>
          <w:i/>
          <w:lang w:val="en-US"/>
        </w:rPr>
        <w:t xml:space="preserve"> </w:t>
      </w:r>
      <w:r w:rsidR="001C4138">
        <w:rPr>
          <w:rFonts w:cstheme="minorHAnsi"/>
          <w:i/>
          <w:lang w:val="en-US"/>
        </w:rPr>
        <w:t>responding to the WHO Climate and Health Country Survey</w:t>
      </w:r>
      <w:r w:rsidR="001C4138" w:rsidRPr="00E37B9C">
        <w:rPr>
          <w:rFonts w:cstheme="minorHAnsi"/>
          <w:i/>
          <w:lang w:val="en-US"/>
        </w:rPr>
        <w:t xml:space="preserve"> </w:t>
      </w:r>
      <w:r w:rsidR="00A45A65" w:rsidRPr="00E37B9C">
        <w:rPr>
          <w:rFonts w:cstheme="minorHAnsi"/>
          <w:i/>
          <w:lang w:val="en-US"/>
        </w:rPr>
        <w:t>reported</w:t>
      </w:r>
      <w:r w:rsidR="00360757" w:rsidRPr="00E37B9C">
        <w:rPr>
          <w:rFonts w:cstheme="minorHAnsi"/>
          <w:i/>
          <w:lang w:val="en-US"/>
        </w:rPr>
        <w:t xml:space="preserve"> hav</w:t>
      </w:r>
      <w:r w:rsidR="00A45A65" w:rsidRPr="00E37B9C">
        <w:rPr>
          <w:rFonts w:cstheme="minorHAnsi"/>
          <w:i/>
          <w:lang w:val="en-US"/>
        </w:rPr>
        <w:t>ing</w:t>
      </w:r>
      <w:r w:rsidR="00360757" w:rsidRPr="00E37B9C">
        <w:rPr>
          <w:rFonts w:cstheme="minorHAnsi"/>
          <w:i/>
          <w:lang w:val="en-US"/>
        </w:rPr>
        <w:t xml:space="preserve"> conducted a national </w:t>
      </w:r>
      <w:r w:rsidRPr="00E37B9C">
        <w:rPr>
          <w:rFonts w:cstheme="minorHAnsi"/>
          <w:i/>
          <w:lang w:val="en-US"/>
        </w:rPr>
        <w:t>assessment of climate change impacts, vulnerability and adaptation for health.</w:t>
      </w:r>
    </w:p>
    <w:p w14:paraId="1D1FB9C1" w14:textId="77777777" w:rsidR="00FD4B44" w:rsidRPr="00E37B9C" w:rsidRDefault="00FD4B44" w:rsidP="00FD4B44">
      <w:pPr>
        <w:rPr>
          <w:rFonts w:cstheme="minorHAnsi"/>
          <w:lang w:val="en-US"/>
        </w:rPr>
      </w:pPr>
    </w:p>
    <w:p w14:paraId="0ABFF711" w14:textId="31C36599" w:rsidR="00FD4B44" w:rsidRPr="00E37B9C" w:rsidRDefault="00360757" w:rsidP="00C4647F">
      <w:pPr>
        <w:rPr>
          <w:rFonts w:cstheme="minorHAnsi"/>
          <w:lang w:val="en-US"/>
        </w:rPr>
      </w:pPr>
      <w:r w:rsidRPr="00E37B9C">
        <w:rPr>
          <w:rFonts w:cstheme="minorHAnsi"/>
          <w:lang w:val="en-US"/>
        </w:rPr>
        <w:t xml:space="preserve">To design a comprehensive </w:t>
      </w:r>
      <w:r w:rsidR="00C85037">
        <w:rPr>
          <w:rFonts w:cstheme="minorHAnsi"/>
          <w:lang w:val="en-US"/>
        </w:rPr>
        <w:t xml:space="preserve">health </w:t>
      </w:r>
      <w:r w:rsidRPr="00E37B9C">
        <w:rPr>
          <w:rFonts w:cstheme="minorHAnsi"/>
          <w:lang w:val="en-US"/>
        </w:rPr>
        <w:t xml:space="preserve">adaptation plan </w:t>
      </w:r>
      <w:r w:rsidR="00C85037">
        <w:rPr>
          <w:rFonts w:cstheme="minorHAnsi"/>
          <w:lang w:val="en-US"/>
        </w:rPr>
        <w:t>to</w:t>
      </w:r>
      <w:r w:rsidR="00A45A65" w:rsidRPr="00E37B9C">
        <w:rPr>
          <w:rFonts w:cstheme="minorHAnsi"/>
          <w:lang w:val="en-US"/>
        </w:rPr>
        <w:t xml:space="preserve"> </w:t>
      </w:r>
      <w:r w:rsidRPr="00E37B9C">
        <w:rPr>
          <w:rFonts w:cstheme="minorHAnsi"/>
          <w:lang w:val="en-US"/>
        </w:rPr>
        <w:t xml:space="preserve">effectively respond to climate risks and reduce adverse health outcomes, a thorough assessment of </w:t>
      </w:r>
      <w:r w:rsidR="00A45A65" w:rsidRPr="00E37B9C">
        <w:rPr>
          <w:rFonts w:cstheme="minorHAnsi"/>
          <w:lang w:val="en-US"/>
        </w:rPr>
        <w:t xml:space="preserve">a </w:t>
      </w:r>
      <w:r w:rsidRPr="00E37B9C">
        <w:rPr>
          <w:rFonts w:cstheme="minorHAnsi"/>
          <w:lang w:val="en-US"/>
        </w:rPr>
        <w:t>countr</w:t>
      </w:r>
      <w:r w:rsidR="00A45A65" w:rsidRPr="00E37B9C">
        <w:rPr>
          <w:rFonts w:cstheme="minorHAnsi"/>
          <w:lang w:val="en-US"/>
        </w:rPr>
        <w:t>y’s</w:t>
      </w:r>
      <w:r w:rsidRPr="00E37B9C">
        <w:rPr>
          <w:rFonts w:cstheme="minorHAnsi"/>
          <w:lang w:val="en-US"/>
        </w:rPr>
        <w:t xml:space="preserve"> </w:t>
      </w:r>
      <w:r w:rsidR="00A45A65" w:rsidRPr="00E37B9C">
        <w:rPr>
          <w:rFonts w:cstheme="minorHAnsi"/>
          <w:lang w:val="en-US"/>
        </w:rPr>
        <w:t xml:space="preserve">potential </w:t>
      </w:r>
      <w:r w:rsidRPr="00E37B9C">
        <w:rPr>
          <w:rFonts w:cstheme="minorHAnsi"/>
          <w:lang w:val="en-US"/>
        </w:rPr>
        <w:t>health impacts, vulnerability and adaptation</w:t>
      </w:r>
      <w:r w:rsidR="00A45A65" w:rsidRPr="00E37B9C">
        <w:rPr>
          <w:rFonts w:cstheme="minorHAnsi"/>
          <w:lang w:val="en-US"/>
        </w:rPr>
        <w:t xml:space="preserve"> needs</w:t>
      </w:r>
      <w:r w:rsidRPr="00E37B9C">
        <w:rPr>
          <w:rFonts w:cstheme="minorHAnsi"/>
          <w:lang w:val="en-US"/>
        </w:rPr>
        <w:t xml:space="preserve"> is critical.</w:t>
      </w:r>
      <w:r w:rsidR="00E35689" w:rsidRPr="00E37B9C">
        <w:rPr>
          <w:rFonts w:cstheme="minorHAnsi"/>
          <w:lang w:val="en-US"/>
        </w:rPr>
        <w:fldChar w:fldCharType="begin"/>
      </w:r>
      <w:r w:rsidR="00D85573">
        <w:rPr>
          <w:rFonts w:cstheme="minorHAnsi"/>
          <w:lang w:val="en-US"/>
        </w:rPr>
        <w:instrText xml:space="preserve"> ADDIN EN.CITE &lt;EndNote&gt;&lt;Cite&gt;&lt;Author&gt;World Health Organization&lt;/Author&gt;&lt;Year&gt;2013&lt;/Year&gt;&lt;RecNum&gt;368&lt;/RecNum&gt;&lt;DisplayText&gt;&lt;style face="superscript"&gt;55&lt;/style&gt;&lt;/DisplayText&gt;&lt;record&gt;&lt;rec-number&gt;368&lt;/rec-number&gt;&lt;foreign-keys&gt;&lt;key app="EN" db-id="v9e9fvszixpz5ueeteov5er8f2fwwf25fxss" timestamp="1527777861"&gt;368&lt;/key&gt;&lt;/foreign-keys&gt;&lt;ref-type name="Report"&gt;27&lt;/ref-type&gt;&lt;contributors&gt;&lt;authors&gt;&lt;author&gt;World Health Organization,&lt;/author&gt;&lt;/authors&gt;&lt;/contributors&gt;&lt;titles&gt;&lt;title&gt;Protecting health from climate change: vulnerability and adaptation assessment&lt;/title&gt;&lt;/titles&gt;&lt;dates&gt;&lt;year&gt;2013&lt;/year&gt;&lt;/dates&gt;&lt;pub-location&gt;Geneva&lt;/pub-location&gt;&lt;urls&gt;&lt;/urls&gt;&lt;/record&gt;&lt;/Cite&gt;&lt;/EndNote&gt;</w:instrText>
      </w:r>
      <w:r w:rsidR="00E35689" w:rsidRPr="00E37B9C">
        <w:rPr>
          <w:rFonts w:cstheme="minorHAnsi"/>
          <w:lang w:val="en-US"/>
        </w:rPr>
        <w:fldChar w:fldCharType="separate"/>
      </w:r>
      <w:r w:rsidR="008E3277" w:rsidRPr="008E3277">
        <w:rPr>
          <w:rFonts w:cstheme="minorHAnsi"/>
          <w:noProof/>
          <w:vertAlign w:val="superscript"/>
          <w:lang w:val="en-US"/>
        </w:rPr>
        <w:t>55</w:t>
      </w:r>
      <w:r w:rsidR="00E35689" w:rsidRPr="00E37B9C">
        <w:rPr>
          <w:rFonts w:cstheme="minorHAnsi"/>
          <w:lang w:val="en-US"/>
        </w:rPr>
        <w:fldChar w:fldCharType="end"/>
      </w:r>
      <w:r w:rsidR="00C4647F" w:rsidRPr="00E37B9C">
        <w:rPr>
          <w:rFonts w:cstheme="minorHAnsi"/>
          <w:lang w:val="en-US"/>
        </w:rPr>
        <w:t xml:space="preserve"> </w:t>
      </w:r>
      <w:r w:rsidR="00C85037">
        <w:rPr>
          <w:rFonts w:cstheme="minorHAnsi"/>
          <w:lang w:val="en-US"/>
        </w:rPr>
        <w:t xml:space="preserve">Similar to indicator 2.1, revised data from the WHO Climate and Health Country Survey is not available for this report. In the interim, WHO has conducted a </w:t>
      </w:r>
      <w:r w:rsidR="00924925" w:rsidRPr="00E37B9C">
        <w:rPr>
          <w:rFonts w:cstheme="minorHAnsi"/>
          <w:lang w:val="en-US"/>
        </w:rPr>
        <w:t xml:space="preserve">qualitative analysis </w:t>
      </w:r>
      <w:r w:rsidR="00C85037">
        <w:rPr>
          <w:rFonts w:cstheme="minorHAnsi"/>
          <w:lang w:val="en-US"/>
        </w:rPr>
        <w:t>of</w:t>
      </w:r>
      <w:r w:rsidR="00C4647F" w:rsidRPr="00E37B9C">
        <w:rPr>
          <w:rFonts w:cstheme="minorHAnsi"/>
          <w:lang w:val="en-US"/>
        </w:rPr>
        <w:t xml:space="preserve"> </w:t>
      </w:r>
      <w:r w:rsidRPr="00E37B9C">
        <w:rPr>
          <w:rFonts w:cstheme="minorHAnsi"/>
          <w:lang w:val="en-US"/>
        </w:rPr>
        <w:t xml:space="preserve">the nature and quality of </w:t>
      </w:r>
      <w:r w:rsidR="00C4647F" w:rsidRPr="00E37B9C">
        <w:rPr>
          <w:rFonts w:cstheme="minorHAnsi"/>
          <w:lang w:val="en-US"/>
        </w:rPr>
        <w:t>34</w:t>
      </w:r>
      <w:r w:rsidR="00FD4B44" w:rsidRPr="00E37B9C">
        <w:rPr>
          <w:rFonts w:cstheme="minorHAnsi"/>
          <w:lang w:val="en-US"/>
        </w:rPr>
        <w:t xml:space="preserve"> national assessments</w:t>
      </w:r>
      <w:r w:rsidR="00C85037">
        <w:rPr>
          <w:rFonts w:cstheme="minorHAnsi"/>
          <w:lang w:val="en-US"/>
        </w:rPr>
        <w:t>.</w:t>
      </w:r>
      <w:r w:rsidR="00125A93" w:rsidRPr="00E37B9C">
        <w:rPr>
          <w:rFonts w:cstheme="minorHAnsi"/>
          <w:lang w:val="en-US"/>
        </w:rPr>
        <w:t xml:space="preserve"> </w:t>
      </w:r>
      <w:r w:rsidR="00C85037">
        <w:rPr>
          <w:rFonts w:cstheme="minorHAnsi"/>
          <w:lang w:val="en-US"/>
        </w:rPr>
        <w:t xml:space="preserve">A </w:t>
      </w:r>
      <w:r w:rsidR="00125A93" w:rsidRPr="00E37B9C">
        <w:rPr>
          <w:rFonts w:cstheme="minorHAnsi"/>
          <w:lang w:val="en-US"/>
        </w:rPr>
        <w:t xml:space="preserve">brief summary </w:t>
      </w:r>
      <w:r w:rsidR="001C4138">
        <w:rPr>
          <w:rFonts w:cstheme="minorHAnsi"/>
          <w:lang w:val="en-US"/>
        </w:rPr>
        <w:t xml:space="preserve">is </w:t>
      </w:r>
      <w:r w:rsidR="00125A93" w:rsidRPr="00E37B9C">
        <w:rPr>
          <w:rFonts w:cstheme="minorHAnsi"/>
          <w:lang w:val="en-US"/>
        </w:rPr>
        <w:t>presented here</w:t>
      </w:r>
      <w:r w:rsidR="00C85037">
        <w:rPr>
          <w:rFonts w:cstheme="minorHAnsi"/>
          <w:lang w:val="en-US"/>
        </w:rPr>
        <w:t>, with</w:t>
      </w:r>
      <w:r w:rsidR="00125A93" w:rsidRPr="00E37B9C">
        <w:rPr>
          <w:rFonts w:cstheme="minorHAnsi"/>
          <w:lang w:val="en-US"/>
        </w:rPr>
        <w:t xml:space="preserve"> </w:t>
      </w:r>
      <w:r w:rsidR="00C85037">
        <w:rPr>
          <w:rFonts w:cstheme="minorHAnsi"/>
          <w:lang w:val="en-US"/>
        </w:rPr>
        <w:t>methodological</w:t>
      </w:r>
      <w:r w:rsidR="00C85037" w:rsidRPr="00E37B9C">
        <w:rPr>
          <w:rFonts w:cstheme="minorHAnsi"/>
          <w:lang w:val="en-US"/>
        </w:rPr>
        <w:t xml:space="preserve"> </w:t>
      </w:r>
      <w:r w:rsidR="00125A93" w:rsidRPr="00E37B9C">
        <w:rPr>
          <w:rFonts w:cstheme="minorHAnsi"/>
          <w:lang w:val="en-US"/>
        </w:rPr>
        <w:t>detail</w:t>
      </w:r>
      <w:r w:rsidR="00E741BF" w:rsidRPr="00E37B9C">
        <w:rPr>
          <w:rFonts w:cstheme="minorHAnsi"/>
          <w:lang w:val="en-US"/>
        </w:rPr>
        <w:t xml:space="preserve">s </w:t>
      </w:r>
      <w:r w:rsidR="00C85037">
        <w:rPr>
          <w:rFonts w:cstheme="minorHAnsi"/>
          <w:lang w:val="en-US"/>
        </w:rPr>
        <w:t>presented</w:t>
      </w:r>
      <w:r w:rsidR="00C85037" w:rsidRPr="00E37B9C">
        <w:rPr>
          <w:rFonts w:cstheme="minorHAnsi"/>
          <w:lang w:val="en-US"/>
        </w:rPr>
        <w:t xml:space="preserve"> </w:t>
      </w:r>
      <w:r w:rsidR="00125A93" w:rsidRPr="00E37B9C">
        <w:rPr>
          <w:rFonts w:cstheme="minorHAnsi"/>
          <w:lang w:val="en-US"/>
        </w:rPr>
        <w:t>in Appendix</w:t>
      </w:r>
      <w:r w:rsidR="00B4601C" w:rsidRPr="00E37B9C">
        <w:rPr>
          <w:rFonts w:cstheme="minorHAnsi"/>
          <w:lang w:val="en-US"/>
        </w:rPr>
        <w:t xml:space="preserve"> 3</w:t>
      </w:r>
      <w:r w:rsidR="00FD4B44" w:rsidRPr="00E37B9C">
        <w:rPr>
          <w:rFonts w:cstheme="minorHAnsi"/>
          <w:lang w:val="en-US"/>
        </w:rPr>
        <w:t>.</w:t>
      </w:r>
      <w:r w:rsidR="001C4138">
        <w:rPr>
          <w:rFonts w:cstheme="minorHAnsi"/>
          <w:lang w:val="en-US"/>
        </w:rPr>
        <w:t xml:space="preserve"> Of note, as the most recent and available country assessments were collected for this review process, the assessments included may not correspond exactly to those reported on in the 2015 survey findings</w:t>
      </w:r>
      <w:r w:rsidR="001C4138" w:rsidRPr="00E37B9C">
        <w:rPr>
          <w:rFonts w:cstheme="minorHAnsi"/>
          <w:lang w:val="en-US"/>
        </w:rPr>
        <w:t>.</w:t>
      </w:r>
    </w:p>
    <w:p w14:paraId="0175EFB7" w14:textId="77777777" w:rsidR="00FD4B44" w:rsidRPr="00E37B9C" w:rsidRDefault="00FD4B44" w:rsidP="00FD4B44">
      <w:pPr>
        <w:rPr>
          <w:rFonts w:cstheme="minorHAnsi"/>
          <w:lang w:val="en-US"/>
        </w:rPr>
      </w:pPr>
    </w:p>
    <w:p w14:paraId="136CE6C3" w14:textId="28843A27" w:rsidR="00FD4B44" w:rsidRPr="00E37B9C" w:rsidRDefault="00FD4B44" w:rsidP="00DD2F3C">
      <w:pPr>
        <w:rPr>
          <w:rFonts w:cstheme="minorHAnsi"/>
          <w:lang w:val="en-US"/>
        </w:rPr>
      </w:pPr>
      <w:r w:rsidRPr="00E37B9C">
        <w:rPr>
          <w:rFonts w:cstheme="minorHAnsi"/>
          <w:lang w:val="en-US"/>
        </w:rPr>
        <w:t xml:space="preserve">More than two thirds of </w:t>
      </w:r>
      <w:r w:rsidR="0087345A" w:rsidRPr="00E37B9C">
        <w:rPr>
          <w:rFonts w:cstheme="minorHAnsi"/>
          <w:lang w:val="en-US"/>
        </w:rPr>
        <w:t xml:space="preserve">countries that conducted national </w:t>
      </w:r>
      <w:r w:rsidRPr="00E37B9C">
        <w:rPr>
          <w:rFonts w:cstheme="minorHAnsi"/>
          <w:lang w:val="en-US"/>
        </w:rPr>
        <w:t>assessments (26 of 3</w:t>
      </w:r>
      <w:r w:rsidR="00DE35A1" w:rsidRPr="00E37B9C">
        <w:rPr>
          <w:rFonts w:cstheme="minorHAnsi"/>
          <w:lang w:val="en-US"/>
        </w:rPr>
        <w:t>4</w:t>
      </w:r>
      <w:r w:rsidRPr="00E37B9C">
        <w:rPr>
          <w:rFonts w:cstheme="minorHAnsi"/>
          <w:lang w:val="en-US"/>
        </w:rPr>
        <w:t xml:space="preserve">) </w:t>
      </w:r>
      <w:r w:rsidR="0087345A" w:rsidRPr="00E37B9C">
        <w:rPr>
          <w:rFonts w:cstheme="minorHAnsi"/>
          <w:lang w:val="en-US"/>
        </w:rPr>
        <w:t xml:space="preserve">anticipated the </w:t>
      </w:r>
      <w:r w:rsidRPr="00E37B9C">
        <w:rPr>
          <w:rFonts w:cstheme="minorHAnsi"/>
          <w:lang w:val="en-US"/>
        </w:rPr>
        <w:t>integration of the</w:t>
      </w:r>
      <w:r w:rsidR="0087345A" w:rsidRPr="00E37B9C">
        <w:rPr>
          <w:rFonts w:cstheme="minorHAnsi"/>
          <w:lang w:val="en-US"/>
        </w:rPr>
        <w:t>se findings</w:t>
      </w:r>
      <w:r w:rsidRPr="00E37B9C">
        <w:rPr>
          <w:rFonts w:cstheme="minorHAnsi"/>
          <w:lang w:val="en-US"/>
        </w:rPr>
        <w:t xml:space="preserve"> into the national climate change adaptation strategy</w:t>
      </w:r>
      <w:r w:rsidR="00125A93" w:rsidRPr="00E37B9C">
        <w:rPr>
          <w:rFonts w:cstheme="minorHAnsi"/>
          <w:lang w:val="en-US"/>
        </w:rPr>
        <w:t xml:space="preserve"> and</w:t>
      </w:r>
      <w:r w:rsidRPr="00E37B9C">
        <w:rPr>
          <w:rFonts w:cstheme="minorHAnsi"/>
          <w:lang w:val="en-US"/>
        </w:rPr>
        <w:t xml:space="preserve"> would use</w:t>
      </w:r>
      <w:r w:rsidR="0087345A" w:rsidRPr="00E37B9C">
        <w:rPr>
          <w:rFonts w:cstheme="minorHAnsi"/>
          <w:lang w:val="en-US"/>
        </w:rPr>
        <w:t xml:space="preserve"> the assessments to </w:t>
      </w:r>
      <w:r w:rsidRPr="00E37B9C">
        <w:rPr>
          <w:rFonts w:cstheme="minorHAnsi"/>
          <w:lang w:val="en-US"/>
        </w:rPr>
        <w:t xml:space="preserve">provide evidence-based policy options for health systems and public health. </w:t>
      </w:r>
      <w:r w:rsidR="00C85037">
        <w:rPr>
          <w:rFonts w:cstheme="minorHAnsi"/>
          <w:lang w:val="en-US"/>
        </w:rPr>
        <w:t>Thirty-one countries evaluated the adaptive capacity of the health sector to some extent with the highest number of countries assessing adaptive capacity in the areas of programmes (28 countries), infrastructure (28 countries) and human resources</w:t>
      </w:r>
      <w:r w:rsidR="002C5DA1">
        <w:rPr>
          <w:rFonts w:cstheme="minorHAnsi"/>
          <w:lang w:val="en-US"/>
        </w:rPr>
        <w:t xml:space="preserve"> (25 countries)</w:t>
      </w:r>
      <w:r w:rsidR="00C85037" w:rsidRPr="0009187C">
        <w:rPr>
          <w:rFonts w:cstheme="minorHAnsi"/>
          <w:sz w:val="28"/>
          <w:lang w:val="en-US"/>
        </w:rPr>
        <w:t xml:space="preserve">. </w:t>
      </w:r>
      <w:r w:rsidR="00C85037" w:rsidRPr="0009187C">
        <w:rPr>
          <w:rFonts w:cstheme="minorHAnsi"/>
          <w:szCs w:val="22"/>
        </w:rPr>
        <w:t>By comparing the countries’ assessments of vulnerability and adaptive capacity with their proposed adaptation measures, 23 countries demonstrated a corresponding needs-to-actions translation, according to the established criteria for the analysis (Appendix 3).</w:t>
      </w:r>
      <w:r w:rsidR="00997481">
        <w:rPr>
          <w:rFonts w:cstheme="minorHAnsi"/>
          <w:szCs w:val="22"/>
        </w:rPr>
        <w:t xml:space="preserve"> </w:t>
      </w:r>
      <w:r w:rsidR="00C4647F" w:rsidRPr="00E37B9C">
        <w:rPr>
          <w:lang w:val="en-US"/>
        </w:rPr>
        <w:t xml:space="preserve">Detailed specifications of how adaptation measures would be implemented, however, </w:t>
      </w:r>
      <w:r w:rsidR="0087345A" w:rsidRPr="00E37B9C">
        <w:rPr>
          <w:lang w:val="en-US"/>
        </w:rPr>
        <w:t xml:space="preserve">were </w:t>
      </w:r>
      <w:r w:rsidR="00846CB7">
        <w:rPr>
          <w:lang w:val="en-US"/>
        </w:rPr>
        <w:t xml:space="preserve">often </w:t>
      </w:r>
      <w:r w:rsidR="00C4647F" w:rsidRPr="00E37B9C">
        <w:rPr>
          <w:lang w:val="en-US"/>
        </w:rPr>
        <w:t>lacking and resource</w:t>
      </w:r>
      <w:r w:rsidR="002B774C">
        <w:rPr>
          <w:lang w:val="en-US"/>
        </w:rPr>
        <w:t xml:space="preserve"> </w:t>
      </w:r>
      <w:r w:rsidR="00C4647F" w:rsidRPr="00E37B9C">
        <w:rPr>
          <w:lang w:val="en-US"/>
        </w:rPr>
        <w:t>constraints, data availability and capacity continue to be factors limiting the scope and coverage of national assessments.</w:t>
      </w:r>
      <w:r w:rsidR="00846CB7">
        <w:rPr>
          <w:rFonts w:cstheme="minorHAnsi"/>
          <w:lang w:val="en-US"/>
        </w:rPr>
        <w:t xml:space="preserve"> </w:t>
      </w:r>
      <w:r w:rsidR="00000BC6" w:rsidRPr="00E37B9C">
        <w:rPr>
          <w:rFonts w:cstheme="minorHAnsi"/>
          <w:lang w:val="en-US"/>
        </w:rPr>
        <w:t>Mirroring national adaptation actions, it is equally important to capture and better</w:t>
      </w:r>
      <w:r w:rsidRPr="00E37B9C">
        <w:rPr>
          <w:rFonts w:cstheme="minorHAnsi"/>
          <w:lang w:val="en-US"/>
        </w:rPr>
        <w:t xml:space="preserve"> understand how</w:t>
      </w:r>
      <w:r w:rsidR="002B774C">
        <w:rPr>
          <w:rFonts w:cstheme="minorHAnsi"/>
          <w:lang w:val="en-US"/>
        </w:rPr>
        <w:t xml:space="preserve"> individual</w:t>
      </w:r>
      <w:r w:rsidRPr="00E37B9C">
        <w:rPr>
          <w:rFonts w:cstheme="minorHAnsi"/>
          <w:lang w:val="en-US"/>
        </w:rPr>
        <w:t xml:space="preserve"> health systems are preparing and adapting to climate change (</w:t>
      </w:r>
      <w:r w:rsidR="00846CB7">
        <w:rPr>
          <w:rFonts w:cstheme="minorHAnsi"/>
          <w:lang w:val="en-US"/>
        </w:rPr>
        <w:t>p</w:t>
      </w:r>
      <w:r w:rsidR="003633BB" w:rsidRPr="00E37B9C">
        <w:rPr>
          <w:rFonts w:cstheme="minorHAnsi"/>
          <w:lang w:val="en-US"/>
        </w:rPr>
        <w:t xml:space="preserve">anel </w:t>
      </w:r>
      <w:r w:rsidR="002B774C">
        <w:rPr>
          <w:rFonts w:cstheme="minorHAnsi"/>
          <w:lang w:val="en-US"/>
        </w:rPr>
        <w:t>3</w:t>
      </w:r>
      <w:r w:rsidRPr="00E37B9C">
        <w:rPr>
          <w:rFonts w:cstheme="minorHAnsi"/>
          <w:lang w:val="en-US"/>
        </w:rPr>
        <w:t>).</w:t>
      </w:r>
    </w:p>
    <w:p w14:paraId="3B236044" w14:textId="77777777" w:rsidR="00F158A9" w:rsidRPr="00E37B9C" w:rsidRDefault="00F158A9" w:rsidP="00DD2F3C">
      <w:pPr>
        <w:rPr>
          <w:rFonts w:cstheme="minorHAnsi"/>
          <w:lang w:val="en-US"/>
        </w:rPr>
      </w:pPr>
    </w:p>
    <w:p w14:paraId="53DD8A59" w14:textId="77777777" w:rsidR="00FD4B44" w:rsidRPr="00E37B9C" w:rsidRDefault="00FD4B44" w:rsidP="00FD4B44">
      <w:pPr>
        <w:autoSpaceDE w:val="0"/>
        <w:autoSpaceDN w:val="0"/>
        <w:adjustRightInd w:val="0"/>
        <w:rPr>
          <w:rFonts w:cstheme="minorHAnsi"/>
          <w:lang w:val="en-US"/>
        </w:rPr>
      </w:pPr>
    </w:p>
    <w:p w14:paraId="75116B6B" w14:textId="5983EAFD" w:rsidR="00FD4B44" w:rsidRPr="00BA4132" w:rsidRDefault="00BA4132" w:rsidP="006E5D0B">
      <w:pPr>
        <w:pBdr>
          <w:top w:val="single" w:sz="4" w:space="1" w:color="auto"/>
          <w:left w:val="single" w:sz="4" w:space="1" w:color="auto"/>
          <w:bottom w:val="single" w:sz="4" w:space="1" w:color="auto"/>
          <w:right w:val="single" w:sz="4" w:space="1" w:color="auto"/>
        </w:pBdr>
        <w:rPr>
          <w:b/>
        </w:rPr>
      </w:pPr>
      <w:bookmarkStart w:id="89" w:name="_Hlk515888642"/>
      <w:bookmarkStart w:id="90" w:name="_Toc522548871"/>
      <w:r w:rsidRPr="006E5D0B">
        <w:rPr>
          <w:b/>
          <w:iCs/>
        </w:rPr>
        <w:t xml:space="preserve">Panel </w:t>
      </w:r>
      <w:r w:rsidRPr="006E5D0B">
        <w:rPr>
          <w:b/>
          <w:iCs/>
        </w:rPr>
        <w:fldChar w:fldCharType="begin"/>
      </w:r>
      <w:r w:rsidRPr="006E5D0B">
        <w:rPr>
          <w:b/>
          <w:iCs/>
        </w:rPr>
        <w:instrText xml:space="preserve"> SEQ Panel \* ARABIC </w:instrText>
      </w:r>
      <w:r w:rsidRPr="006E5D0B">
        <w:rPr>
          <w:b/>
          <w:iCs/>
        </w:rPr>
        <w:fldChar w:fldCharType="separate"/>
      </w:r>
      <w:r w:rsidR="00204E5D">
        <w:rPr>
          <w:b/>
          <w:iCs/>
          <w:noProof/>
        </w:rPr>
        <w:t>3</w:t>
      </w:r>
      <w:r w:rsidRPr="006E5D0B">
        <w:rPr>
          <w:b/>
          <w:iCs/>
        </w:rPr>
        <w:fldChar w:fldCharType="end"/>
      </w:r>
      <w:r w:rsidR="00FD4B44" w:rsidRPr="00BA4132">
        <w:rPr>
          <w:b/>
        </w:rPr>
        <w:t>. Health system climate change risk assessment, preparedness and resilience</w:t>
      </w:r>
      <w:bookmarkEnd w:id="89"/>
      <w:bookmarkEnd w:id="90"/>
    </w:p>
    <w:p w14:paraId="3852E813" w14:textId="77777777" w:rsidR="00FD4B44" w:rsidRPr="006E5D0B" w:rsidRDefault="00FD4B44"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p>
    <w:p w14:paraId="1C6F8DF1" w14:textId="5BBC6C92" w:rsidR="00000BC6" w:rsidRPr="006E5D0B" w:rsidRDefault="00000BC6"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r w:rsidRPr="006E5D0B">
        <w:rPr>
          <w:rFonts w:cstheme="minorHAnsi"/>
          <w:sz w:val="22"/>
          <w:lang w:val="en-US"/>
        </w:rPr>
        <w:t>Future iterations of the Lancet Countdown will aim to understand the extent to which individual hospitals and health systems are adapting to climate change. A regular survey conducted as part of the Health Care Climate Challenge (HCCC) is attempting to gather such information.</w:t>
      </w:r>
      <w:r w:rsidR="00DC0E7F" w:rsidRPr="006E5D0B">
        <w:rPr>
          <w:rFonts w:cstheme="minorHAnsi"/>
          <w:sz w:val="22"/>
          <w:lang w:val="en-US"/>
        </w:rPr>
        <w:fldChar w:fldCharType="begin"/>
      </w:r>
      <w:r w:rsidR="008E3277">
        <w:rPr>
          <w:rFonts w:cstheme="minorHAnsi"/>
          <w:sz w:val="22"/>
          <w:lang w:val="en-US"/>
        </w:rPr>
        <w:instrText xml:space="preserve"> ADDIN EN.CITE &lt;EndNote&gt;&lt;Cite&gt;&lt;Author&gt;Health Care Without Harm&lt;/Author&gt;&lt;Year&gt;2018&lt;/Year&gt;&lt;RecNum&gt;356&lt;/RecNum&gt;&lt;DisplayText&gt;&lt;style face="superscript"&gt;56&lt;/style&gt;&lt;/DisplayText&gt;&lt;record&gt;&lt;rec-number&gt;356&lt;/rec-number&gt;&lt;foreign-keys&gt;&lt;key app="EN" db-id="v9e9fvszixpz5ueeteov5er8f2fwwf25fxss" timestamp="1526478907"&gt;356&lt;/key&gt;&lt;/foreign-keys&gt;&lt;ref-type name="Web Page"&gt;12&lt;/ref-type&gt;&lt;contributors&gt;&lt;authors&gt;&lt;author&gt;Health Care Without Harm,&lt;/author&gt;&lt;/authors&gt;&lt;/contributors&gt;&lt;titles&gt;&lt;title&gt;Health Care Without Harm&lt;/title&gt;&lt;/titles&gt;&lt;volume&gt;2018&lt;/volume&gt;&lt;number&gt;16 May&lt;/number&gt;&lt;dates&gt;&lt;year&gt;2018&lt;/year&gt;&lt;/dates&gt;&lt;urls&gt;&lt;related-urls&gt;&lt;url&gt;https://noharm-global.org/&lt;/url&gt;&lt;/related-urls&gt;&lt;/urls&gt;&lt;/record&gt;&lt;/Cite&gt;&lt;/EndNote&gt;</w:instrText>
      </w:r>
      <w:r w:rsidR="00DC0E7F" w:rsidRPr="006E5D0B">
        <w:rPr>
          <w:rFonts w:cstheme="minorHAnsi"/>
          <w:sz w:val="22"/>
          <w:lang w:val="en-US"/>
        </w:rPr>
        <w:fldChar w:fldCharType="separate"/>
      </w:r>
      <w:r w:rsidR="008E3277" w:rsidRPr="008E3277">
        <w:rPr>
          <w:rFonts w:cstheme="minorHAnsi"/>
          <w:noProof/>
          <w:sz w:val="22"/>
          <w:vertAlign w:val="superscript"/>
          <w:lang w:val="en-US"/>
        </w:rPr>
        <w:t>56</w:t>
      </w:r>
      <w:r w:rsidR="00DC0E7F" w:rsidRPr="006E5D0B">
        <w:rPr>
          <w:rFonts w:cstheme="minorHAnsi"/>
          <w:sz w:val="22"/>
          <w:lang w:val="en-US"/>
        </w:rPr>
        <w:fldChar w:fldCharType="end"/>
      </w:r>
      <w:r w:rsidRPr="006E5D0B">
        <w:rPr>
          <w:rFonts w:cstheme="minorHAnsi"/>
          <w:sz w:val="22"/>
          <w:lang w:val="en-US"/>
        </w:rPr>
        <w:t xml:space="preserve"> Whilst the data availability currently lacks sufficient global coverage and annual reproducibility, it provides </w:t>
      </w:r>
      <w:r w:rsidR="00924925" w:rsidRPr="006E5D0B">
        <w:rPr>
          <w:rFonts w:cstheme="minorHAnsi"/>
          <w:sz w:val="22"/>
          <w:lang w:val="en-US"/>
        </w:rPr>
        <w:t xml:space="preserve">some </w:t>
      </w:r>
      <w:r w:rsidRPr="006E5D0B">
        <w:rPr>
          <w:rFonts w:cstheme="minorHAnsi"/>
          <w:sz w:val="22"/>
          <w:lang w:val="en-US"/>
        </w:rPr>
        <w:t>insight in to measures taken at the health system level, and is a</w:t>
      </w:r>
      <w:r w:rsidR="00924925" w:rsidRPr="006E5D0B">
        <w:rPr>
          <w:rFonts w:cstheme="minorHAnsi"/>
          <w:sz w:val="22"/>
          <w:lang w:val="en-US"/>
        </w:rPr>
        <w:t xml:space="preserve"> potentially</w:t>
      </w:r>
      <w:r w:rsidRPr="006E5D0B">
        <w:rPr>
          <w:rFonts w:cstheme="minorHAnsi"/>
          <w:sz w:val="22"/>
          <w:lang w:val="en-US"/>
        </w:rPr>
        <w:t xml:space="preserve"> promising source of </w:t>
      </w:r>
      <w:r w:rsidR="00791514" w:rsidRPr="006E5D0B">
        <w:rPr>
          <w:rFonts w:cstheme="minorHAnsi"/>
          <w:sz w:val="22"/>
          <w:lang w:val="en-US"/>
        </w:rPr>
        <w:t>d</w:t>
      </w:r>
      <w:r w:rsidRPr="006E5D0B">
        <w:rPr>
          <w:rFonts w:cstheme="minorHAnsi"/>
          <w:sz w:val="22"/>
          <w:lang w:val="en-US"/>
        </w:rPr>
        <w:t xml:space="preserve">ata for a </w:t>
      </w:r>
      <w:r w:rsidR="00C4647F" w:rsidRPr="006E5D0B">
        <w:rPr>
          <w:rFonts w:cstheme="minorHAnsi"/>
          <w:sz w:val="22"/>
          <w:lang w:val="en-US"/>
        </w:rPr>
        <w:t xml:space="preserve">future </w:t>
      </w:r>
      <w:r w:rsidRPr="006E5D0B">
        <w:rPr>
          <w:rFonts w:cstheme="minorHAnsi"/>
          <w:sz w:val="22"/>
          <w:lang w:val="en-US"/>
        </w:rPr>
        <w:t>indicator.</w:t>
      </w:r>
    </w:p>
    <w:p w14:paraId="0777DFDD" w14:textId="18A02038" w:rsidR="00000BC6" w:rsidRPr="006E5D0B" w:rsidRDefault="00000BC6"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p>
    <w:p w14:paraId="6E130BAC" w14:textId="4A75B147" w:rsidR="00924925" w:rsidRPr="006E5D0B" w:rsidRDefault="00FD4B44"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r w:rsidRPr="006E5D0B">
        <w:rPr>
          <w:rFonts w:cstheme="minorHAnsi"/>
          <w:sz w:val="22"/>
          <w:lang w:val="en-US"/>
        </w:rPr>
        <w:t xml:space="preserve">Participants include health centers, hospitals and health systems, answering questions related to climate change risk assessment and preparedness activities. Respondents to the survey are currently only based in the US, UK, Australia, Brazil, France, Canada, New Zealand and South Africa, </w:t>
      </w:r>
      <w:r w:rsidR="00000BC6" w:rsidRPr="006E5D0B">
        <w:rPr>
          <w:rFonts w:cstheme="minorHAnsi"/>
          <w:sz w:val="22"/>
          <w:lang w:val="en-US"/>
        </w:rPr>
        <w:t>with the vast majority in high</w:t>
      </w:r>
      <w:r w:rsidR="00924925" w:rsidRPr="006E5D0B">
        <w:rPr>
          <w:rFonts w:cstheme="minorHAnsi"/>
          <w:sz w:val="22"/>
          <w:lang w:val="en-US"/>
        </w:rPr>
        <w:t>-</w:t>
      </w:r>
      <w:r w:rsidR="00000BC6" w:rsidRPr="006E5D0B">
        <w:rPr>
          <w:rFonts w:cstheme="minorHAnsi"/>
          <w:sz w:val="22"/>
          <w:lang w:val="en-US"/>
        </w:rPr>
        <w:t xml:space="preserve">income countries. They also </w:t>
      </w:r>
      <w:r w:rsidRPr="006E5D0B">
        <w:rPr>
          <w:rFonts w:cstheme="minorHAnsi"/>
          <w:sz w:val="22"/>
          <w:lang w:val="en-US"/>
        </w:rPr>
        <w:t>represent the most engaged health systems</w:t>
      </w:r>
      <w:r w:rsidR="00000BC6" w:rsidRPr="006E5D0B">
        <w:rPr>
          <w:rFonts w:cstheme="minorHAnsi"/>
          <w:sz w:val="22"/>
          <w:lang w:val="en-US"/>
        </w:rPr>
        <w:t>, introducing an element of bias into any analysis</w:t>
      </w:r>
      <w:r w:rsidRPr="006E5D0B">
        <w:rPr>
          <w:rFonts w:cstheme="minorHAnsi"/>
          <w:sz w:val="22"/>
          <w:lang w:val="en-US"/>
        </w:rPr>
        <w:t xml:space="preserve">. </w:t>
      </w:r>
      <w:r w:rsidR="00924925" w:rsidRPr="006E5D0B">
        <w:rPr>
          <w:rFonts w:cstheme="minorHAnsi"/>
          <w:sz w:val="22"/>
          <w:lang w:val="en-US"/>
        </w:rPr>
        <w:t>Both adaptation engagement (respondents who have completed a vulnerability and adaptation assessment), and adaptation activity (respondents who have begun to implement preparedness activities) provide potentially useful sources of data going forward.</w:t>
      </w:r>
    </w:p>
    <w:p w14:paraId="4E8FBB69" w14:textId="21AD49AB" w:rsidR="00FD4B44" w:rsidRPr="006E5D0B" w:rsidRDefault="00FD4B44"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p>
    <w:p w14:paraId="06C06503" w14:textId="33346DA1" w:rsidR="00FD4B44" w:rsidRPr="006E5D0B" w:rsidRDefault="00846CB7" w:rsidP="006E5D0B">
      <w:pPr>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lang w:val="en-US"/>
        </w:rPr>
      </w:pPr>
      <w:r>
        <w:rPr>
          <w:rFonts w:cstheme="minorHAnsi"/>
          <w:sz w:val="22"/>
          <w:lang w:val="en-US"/>
        </w:rPr>
        <w:t>W</w:t>
      </w:r>
      <w:r w:rsidR="00FD4B44" w:rsidRPr="006E5D0B">
        <w:rPr>
          <w:rFonts w:cstheme="minorHAnsi"/>
          <w:sz w:val="22"/>
          <w:lang w:val="en-US"/>
        </w:rPr>
        <w:t xml:space="preserve">hile the level of engagement rose </w:t>
      </w:r>
      <w:r w:rsidR="00924925" w:rsidRPr="006E5D0B">
        <w:rPr>
          <w:rFonts w:cstheme="minorHAnsi"/>
          <w:sz w:val="22"/>
          <w:lang w:val="en-US"/>
        </w:rPr>
        <w:t xml:space="preserve">somewhat </w:t>
      </w:r>
      <w:r w:rsidR="00FD4B44" w:rsidRPr="006E5D0B">
        <w:rPr>
          <w:rFonts w:cstheme="minorHAnsi"/>
          <w:sz w:val="22"/>
          <w:lang w:val="en-US"/>
        </w:rPr>
        <w:t>between 2015 and 2016, adaptation activity is much lower, with only 57% of health systems, 22% of hospitals and 20% of health cent</w:t>
      </w:r>
      <w:r w:rsidR="00E667B1" w:rsidRPr="006E5D0B">
        <w:rPr>
          <w:rFonts w:cstheme="minorHAnsi"/>
          <w:sz w:val="22"/>
          <w:lang w:val="en-US"/>
        </w:rPr>
        <w:t>er</w:t>
      </w:r>
      <w:r w:rsidR="00FD4B44" w:rsidRPr="006E5D0B">
        <w:rPr>
          <w:rFonts w:cstheme="minorHAnsi"/>
          <w:sz w:val="22"/>
          <w:lang w:val="en-US"/>
        </w:rPr>
        <w:t xml:space="preserve">s having developed a plan to address future healthcare services delivery needs resulting from climate change. Within this sample, this suggests that there </w:t>
      </w:r>
      <w:r w:rsidR="00C4647F" w:rsidRPr="006E5D0B">
        <w:rPr>
          <w:rFonts w:cstheme="minorHAnsi"/>
          <w:sz w:val="22"/>
          <w:lang w:val="en-US"/>
        </w:rPr>
        <w:t>may be more capacity to undertake risk assessments than to plan and implement adaptation activities, or this may suggest a delay between risk assessment and risk reduction efforts.</w:t>
      </w:r>
    </w:p>
    <w:p w14:paraId="6EAA625B" w14:textId="198C1D0B" w:rsidR="000A3D86" w:rsidRPr="00E37B9C" w:rsidRDefault="000A3D86" w:rsidP="000A3D86">
      <w:pPr>
        <w:rPr>
          <w:rFonts w:cstheme="minorHAnsi"/>
          <w:lang w:val="en-US"/>
        </w:rPr>
      </w:pPr>
    </w:p>
    <w:p w14:paraId="43B1FE1C" w14:textId="35480AB5" w:rsidR="00FD4B44" w:rsidRPr="00E37B9C" w:rsidRDefault="00FD4B44" w:rsidP="008D47EB">
      <w:pPr>
        <w:rPr>
          <w:rFonts w:cstheme="minorHAnsi"/>
        </w:rPr>
      </w:pPr>
    </w:p>
    <w:p w14:paraId="420B557B" w14:textId="540A8ECF" w:rsidR="00FD4B44" w:rsidRPr="00E37B9C" w:rsidRDefault="00437A75" w:rsidP="00DD2F3C">
      <w:pPr>
        <w:pStyle w:val="Heading2"/>
        <w:rPr>
          <w:sz w:val="20"/>
          <w:szCs w:val="20"/>
          <w:lang w:val="en-US"/>
        </w:rPr>
      </w:pPr>
      <w:bookmarkStart w:id="91" w:name="_Toc517101518"/>
      <w:r w:rsidRPr="00E37B9C">
        <w:rPr>
          <w:lang w:val="en-US"/>
        </w:rPr>
        <w:t>Indicator 2.7</w:t>
      </w:r>
      <w:r w:rsidR="00FD4B44" w:rsidRPr="00E37B9C">
        <w:rPr>
          <w:lang w:val="en-US"/>
        </w:rPr>
        <w:t>: Spending on adaptation for health and health-related activities</w:t>
      </w:r>
      <w:bookmarkEnd w:id="91"/>
    </w:p>
    <w:p w14:paraId="06C47778" w14:textId="267E3522" w:rsidR="002116B1" w:rsidRPr="00E37B9C" w:rsidRDefault="002116B1" w:rsidP="002116B1">
      <w:pPr>
        <w:spacing w:before="100" w:beforeAutospacing="1" w:after="100" w:afterAutospacing="1"/>
        <w:rPr>
          <w:rFonts w:eastAsia="Times New Roman" w:cstheme="minorHAnsi"/>
          <w:i/>
          <w:color w:val="212121"/>
          <w:lang w:eastAsia="en-GB"/>
        </w:rPr>
      </w:pPr>
      <w:r w:rsidRPr="00E37B9C">
        <w:rPr>
          <w:rFonts w:eastAsia="Times New Roman" w:cstheme="minorHAnsi"/>
          <w:b/>
          <w:i/>
          <w:color w:val="212121"/>
          <w:lang w:eastAsia="en-GB"/>
        </w:rPr>
        <w:t>Headline finding:</w:t>
      </w:r>
      <w:r w:rsidRPr="00E37B9C">
        <w:rPr>
          <w:rFonts w:eastAsia="Times New Roman" w:cstheme="minorHAnsi"/>
          <w:i/>
          <w:color w:val="212121"/>
          <w:lang w:eastAsia="en-GB"/>
        </w:rPr>
        <w:t xml:space="preserve"> Globally, </w:t>
      </w:r>
      <w:r w:rsidR="00FF5FF2">
        <w:rPr>
          <w:rFonts w:eastAsia="Times New Roman" w:cstheme="minorHAnsi"/>
          <w:i/>
          <w:color w:val="212121"/>
          <w:lang w:eastAsia="en-GB"/>
        </w:rPr>
        <w:t xml:space="preserve">spending on </w:t>
      </w:r>
      <w:r w:rsidRPr="00E37B9C">
        <w:rPr>
          <w:rFonts w:eastAsia="Times New Roman" w:cstheme="minorHAnsi"/>
          <w:i/>
          <w:color w:val="212121"/>
          <w:lang w:eastAsia="en-GB"/>
        </w:rPr>
        <w:t xml:space="preserve">adaptation </w:t>
      </w:r>
      <w:r w:rsidR="00FF5FF2">
        <w:rPr>
          <w:rFonts w:eastAsia="Times New Roman" w:cstheme="minorHAnsi"/>
          <w:i/>
          <w:color w:val="212121"/>
          <w:lang w:eastAsia="en-GB"/>
        </w:rPr>
        <w:t>for</w:t>
      </w:r>
      <w:r w:rsidRPr="00E37B9C">
        <w:rPr>
          <w:rFonts w:eastAsia="Times New Roman" w:cstheme="minorHAnsi"/>
          <w:i/>
          <w:color w:val="212121"/>
          <w:lang w:eastAsia="en-GB"/>
        </w:rPr>
        <w:t xml:space="preserve"> health is estimated at 4.</w:t>
      </w:r>
      <w:r w:rsidR="007E4F6D">
        <w:rPr>
          <w:rFonts w:eastAsia="Times New Roman" w:cstheme="minorHAnsi"/>
          <w:i/>
          <w:color w:val="212121"/>
          <w:lang w:eastAsia="en-GB"/>
        </w:rPr>
        <w:t>8</w:t>
      </w:r>
      <w:r w:rsidRPr="00E37B9C">
        <w:rPr>
          <w:rFonts w:eastAsia="Times New Roman" w:cstheme="minorHAnsi"/>
          <w:i/>
          <w:color w:val="212121"/>
          <w:lang w:eastAsia="en-GB"/>
        </w:rPr>
        <w:t xml:space="preserve">% </w:t>
      </w:r>
      <w:r w:rsidR="00924925" w:rsidRPr="00E37B9C">
        <w:rPr>
          <w:rFonts w:eastAsia="Times New Roman" w:cstheme="minorHAnsi"/>
          <w:i/>
          <w:color w:val="212121"/>
          <w:lang w:eastAsia="en-GB"/>
        </w:rPr>
        <w:t xml:space="preserve">(£11.68 bn) </w:t>
      </w:r>
      <w:r w:rsidRPr="00E37B9C">
        <w:rPr>
          <w:rFonts w:eastAsia="Times New Roman" w:cstheme="minorHAnsi"/>
          <w:i/>
          <w:color w:val="212121"/>
          <w:lang w:eastAsia="en-GB"/>
        </w:rPr>
        <w:t xml:space="preserve">of all adaptation spending, and health-related spending is estimated at 15.2% (£32.65 bn). </w:t>
      </w:r>
    </w:p>
    <w:p w14:paraId="3A27EE7E" w14:textId="16483AC8" w:rsidR="002116B1" w:rsidRPr="00E37B9C" w:rsidRDefault="00841F20" w:rsidP="002116B1">
      <w:pPr>
        <w:spacing w:before="100" w:beforeAutospacing="1" w:after="100" w:afterAutospacing="1"/>
        <w:rPr>
          <w:rFonts w:eastAsia="Times New Roman" w:cstheme="minorHAnsi"/>
          <w:color w:val="212121"/>
          <w:lang w:eastAsia="en-GB"/>
        </w:rPr>
      </w:pPr>
      <w:r w:rsidRPr="00E37B9C">
        <w:rPr>
          <w:rFonts w:eastAsia="Times New Roman" w:cstheme="minorHAnsi"/>
          <w:color w:val="212121"/>
          <w:lang w:eastAsia="en-GB"/>
        </w:rPr>
        <w:t>This indicator tracks global adaptation spending on “health” (spending directly within the formal healthcare sector) and “health-related” spending (spending in healthcare, disaster preparedness, and agriculture)</w:t>
      </w:r>
      <w:r w:rsidR="00520EAB" w:rsidRPr="00E37B9C">
        <w:rPr>
          <w:rFonts w:eastAsia="Times New Roman" w:cstheme="minorHAnsi"/>
          <w:color w:val="212121"/>
          <w:lang w:eastAsia="en-GB"/>
        </w:rPr>
        <w:t>. Such spending</w:t>
      </w:r>
      <w:r w:rsidR="00520EAB" w:rsidRPr="00E37B9C">
        <w:rPr>
          <w:rFonts w:cstheme="minorHAnsi"/>
          <w:lang w:val="en-US"/>
        </w:rPr>
        <w:t xml:space="preserve"> can significantly reduce the mortality of climate-related disasters and so is i</w:t>
      </w:r>
      <w:r w:rsidR="00846CB7">
        <w:rPr>
          <w:rFonts w:cstheme="minorHAnsi"/>
          <w:lang w:val="en-US"/>
        </w:rPr>
        <w:t>mportant to monitor over time (p</w:t>
      </w:r>
      <w:r w:rsidR="00520EAB" w:rsidRPr="00E37B9C">
        <w:rPr>
          <w:rFonts w:cstheme="minorHAnsi"/>
          <w:lang w:val="en-US"/>
        </w:rPr>
        <w:t xml:space="preserve">anel </w:t>
      </w:r>
      <w:r w:rsidR="002B774C">
        <w:rPr>
          <w:rFonts w:cstheme="minorHAnsi"/>
          <w:lang w:val="en-US"/>
        </w:rPr>
        <w:t>4</w:t>
      </w:r>
      <w:r w:rsidR="00520EAB" w:rsidRPr="00E37B9C">
        <w:rPr>
          <w:rFonts w:cstheme="minorHAnsi"/>
          <w:lang w:val="en-US"/>
        </w:rPr>
        <w:t>)</w:t>
      </w:r>
      <w:r w:rsidRPr="00E37B9C">
        <w:rPr>
          <w:rFonts w:eastAsia="Times New Roman" w:cstheme="minorHAnsi"/>
          <w:color w:val="212121"/>
          <w:lang w:eastAsia="en-GB"/>
        </w:rPr>
        <w:t>. U</w:t>
      </w:r>
      <w:r w:rsidR="002116B1" w:rsidRPr="00E37B9C">
        <w:rPr>
          <w:rFonts w:eastAsia="Times New Roman" w:cstheme="minorHAnsi"/>
          <w:color w:val="212121"/>
          <w:lang w:eastAsia="en-GB"/>
        </w:rPr>
        <w:t xml:space="preserve">sing the Adaptation and Resilience to Climate Change (A&amp;RCC) data reported last year, </w:t>
      </w:r>
      <w:r w:rsidRPr="00E37B9C">
        <w:rPr>
          <w:rFonts w:eastAsia="Times New Roman" w:cstheme="minorHAnsi"/>
          <w:color w:val="212121"/>
          <w:lang w:eastAsia="en-GB"/>
        </w:rPr>
        <w:t>health adaptation spending</w:t>
      </w:r>
      <w:r w:rsidR="002116B1" w:rsidRPr="00E37B9C">
        <w:rPr>
          <w:rFonts w:eastAsia="Times New Roman" w:cstheme="minorHAnsi"/>
          <w:color w:val="212121"/>
          <w:lang w:eastAsia="en-GB"/>
        </w:rPr>
        <w:t xml:space="preserve"> increased by 8.2% in 2016/17, compared to 2015/16. This percentage increase is larger than the change in </w:t>
      </w:r>
      <w:r w:rsidR="00846CB7">
        <w:rPr>
          <w:rFonts w:eastAsia="Times New Roman" w:cstheme="minorHAnsi"/>
          <w:color w:val="212121"/>
          <w:lang w:eastAsia="en-GB"/>
        </w:rPr>
        <w:t xml:space="preserve">total </w:t>
      </w:r>
      <w:r w:rsidR="002116B1" w:rsidRPr="00E37B9C">
        <w:rPr>
          <w:rFonts w:eastAsia="Times New Roman" w:cstheme="minorHAnsi"/>
          <w:color w:val="212121"/>
          <w:lang w:eastAsia="en-GB"/>
        </w:rPr>
        <w:t xml:space="preserve">adaptation spending </w:t>
      </w:r>
      <w:r w:rsidRPr="00E37B9C">
        <w:rPr>
          <w:rFonts w:eastAsia="Times New Roman" w:cstheme="minorHAnsi"/>
          <w:color w:val="212121"/>
          <w:lang w:eastAsia="en-GB"/>
        </w:rPr>
        <w:t>over the same period</w:t>
      </w:r>
      <w:r w:rsidR="002116B1" w:rsidRPr="00E37B9C">
        <w:rPr>
          <w:rFonts w:eastAsia="Times New Roman" w:cstheme="minorHAnsi"/>
          <w:color w:val="212121"/>
          <w:lang w:eastAsia="en-GB"/>
        </w:rPr>
        <w:t xml:space="preserve"> (5.01</w:t>
      </w:r>
      <w:r w:rsidR="009B3453" w:rsidRPr="00E37B9C">
        <w:rPr>
          <w:rFonts w:eastAsia="Times New Roman" w:cstheme="minorHAnsi"/>
          <w:color w:val="212121"/>
          <w:lang w:eastAsia="en-GB"/>
        </w:rPr>
        <w:t>%).</w:t>
      </w:r>
    </w:p>
    <w:p w14:paraId="6AD2CB54" w14:textId="69A7A588" w:rsidR="009B3453" w:rsidRPr="00E37B9C" w:rsidRDefault="002116B1" w:rsidP="008D47EB">
      <w:pPr>
        <w:spacing w:before="100" w:beforeAutospacing="1" w:after="100" w:afterAutospacing="1"/>
        <w:rPr>
          <w:rFonts w:eastAsia="Times New Roman" w:cstheme="minorHAnsi"/>
          <w:color w:val="212121"/>
          <w:lang w:eastAsia="en-GB"/>
        </w:rPr>
      </w:pPr>
      <w:r w:rsidRPr="00E37B9C">
        <w:rPr>
          <w:rFonts w:eastAsia="Times New Roman" w:cstheme="minorHAnsi"/>
          <w:color w:val="212121"/>
          <w:lang w:eastAsia="en-GB"/>
        </w:rPr>
        <w:t>Globally, relative</w:t>
      </w:r>
      <w:r w:rsidR="00841F20" w:rsidRPr="00E37B9C">
        <w:rPr>
          <w:rFonts w:eastAsia="Times New Roman" w:cstheme="minorHAnsi"/>
          <w:color w:val="212121"/>
          <w:lang w:eastAsia="en-GB"/>
        </w:rPr>
        <w:t xml:space="preserve"> health</w:t>
      </w:r>
      <w:r w:rsidRPr="00E37B9C">
        <w:rPr>
          <w:rFonts w:eastAsia="Times New Roman" w:cstheme="minorHAnsi"/>
          <w:color w:val="212121"/>
          <w:lang w:eastAsia="en-GB"/>
        </w:rPr>
        <w:t xml:space="preserve"> adaptation spending has grown slightly from 4.6% of all adaptation spending estimated by the A&amp;RCC dataset in 2015/16, to 4.</w:t>
      </w:r>
      <w:r w:rsidR="007E4F6D">
        <w:rPr>
          <w:rFonts w:eastAsia="Times New Roman" w:cstheme="minorHAnsi"/>
          <w:color w:val="212121"/>
          <w:lang w:eastAsia="en-GB"/>
        </w:rPr>
        <w:t>8</w:t>
      </w:r>
      <w:r w:rsidRPr="00E37B9C">
        <w:rPr>
          <w:rFonts w:eastAsia="Times New Roman" w:cstheme="minorHAnsi"/>
          <w:color w:val="212121"/>
          <w:lang w:eastAsia="en-GB"/>
        </w:rPr>
        <w:t>% of all spending in 2016/17 (a percentage change of 3.</w:t>
      </w:r>
      <w:r w:rsidR="007E4F6D">
        <w:rPr>
          <w:rFonts w:eastAsia="Times New Roman" w:cstheme="minorHAnsi"/>
          <w:color w:val="212121"/>
          <w:lang w:eastAsia="en-GB"/>
        </w:rPr>
        <w:t>1</w:t>
      </w:r>
      <w:r w:rsidRPr="00E37B9C">
        <w:rPr>
          <w:rFonts w:eastAsia="Times New Roman" w:cstheme="minorHAnsi"/>
          <w:color w:val="212121"/>
          <w:lang w:eastAsia="en-GB"/>
        </w:rPr>
        <w:t>%). For the wider health-related values, relative spending increased from 13.5% to 15.2% of total A&amp;RCC spending</w:t>
      </w:r>
      <w:r w:rsidR="00846CB7">
        <w:rPr>
          <w:rFonts w:eastAsia="Times New Roman" w:cstheme="minorHAnsi"/>
          <w:color w:val="212121"/>
          <w:lang w:eastAsia="en-GB"/>
        </w:rPr>
        <w:t xml:space="preserve"> </w:t>
      </w:r>
      <w:r w:rsidRPr="00E37B9C">
        <w:rPr>
          <w:rFonts w:eastAsia="Times New Roman" w:cstheme="minorHAnsi"/>
          <w:color w:val="212121"/>
          <w:lang w:eastAsia="en-GB"/>
        </w:rPr>
        <w:t xml:space="preserve">Grouped by World Bank Income Group, the highest percentage change in </w:t>
      </w:r>
      <w:r w:rsidR="00841F20" w:rsidRPr="00E37B9C">
        <w:rPr>
          <w:rFonts w:eastAsia="Times New Roman" w:cstheme="minorHAnsi"/>
          <w:color w:val="212121"/>
          <w:lang w:eastAsia="en-GB"/>
        </w:rPr>
        <w:t>h</w:t>
      </w:r>
      <w:r w:rsidRPr="00E37B9C">
        <w:rPr>
          <w:rFonts w:eastAsia="Times New Roman" w:cstheme="minorHAnsi"/>
          <w:color w:val="212121"/>
          <w:lang w:eastAsia="en-GB"/>
        </w:rPr>
        <w:t xml:space="preserve">ealth adaptation spending was in </w:t>
      </w:r>
      <w:r w:rsidR="00841F20" w:rsidRPr="00E37B9C">
        <w:rPr>
          <w:rFonts w:eastAsia="Times New Roman" w:cstheme="minorHAnsi"/>
          <w:color w:val="212121"/>
          <w:lang w:eastAsia="en-GB"/>
        </w:rPr>
        <w:t>l</w:t>
      </w:r>
      <w:r w:rsidRPr="00E37B9C">
        <w:rPr>
          <w:rFonts w:eastAsia="Times New Roman" w:cstheme="minorHAnsi"/>
          <w:color w:val="212121"/>
          <w:lang w:eastAsia="en-GB"/>
        </w:rPr>
        <w:t>ower middle</w:t>
      </w:r>
      <w:r w:rsidR="00751963" w:rsidRPr="00E37B9C">
        <w:rPr>
          <w:rFonts w:eastAsia="Times New Roman" w:cstheme="minorHAnsi"/>
          <w:color w:val="212121"/>
          <w:lang w:eastAsia="en-GB"/>
        </w:rPr>
        <w:t>-</w:t>
      </w:r>
      <w:r w:rsidRPr="00E37B9C">
        <w:rPr>
          <w:rFonts w:eastAsia="Times New Roman" w:cstheme="minorHAnsi"/>
          <w:color w:val="212121"/>
          <w:lang w:eastAsia="en-GB"/>
        </w:rPr>
        <w:t>income countries, followed by low</w:t>
      </w:r>
      <w:r w:rsidR="00841F20" w:rsidRPr="00E37B9C">
        <w:rPr>
          <w:rFonts w:eastAsia="Times New Roman" w:cstheme="minorHAnsi"/>
          <w:color w:val="212121"/>
          <w:lang w:eastAsia="en-GB"/>
        </w:rPr>
        <w:t>-</w:t>
      </w:r>
      <w:r w:rsidRPr="00E37B9C">
        <w:rPr>
          <w:rFonts w:eastAsia="Times New Roman" w:cstheme="minorHAnsi"/>
          <w:color w:val="212121"/>
          <w:lang w:eastAsia="en-GB"/>
        </w:rPr>
        <w:t>income countries, although the differences at this level of aggregation are small (</w:t>
      </w:r>
      <w:r w:rsidR="00846CB7">
        <w:rPr>
          <w:rFonts w:eastAsia="Times New Roman" w:cstheme="minorHAnsi"/>
          <w:color w:val="212121"/>
          <w:lang w:eastAsia="en-GB"/>
        </w:rPr>
        <w:t>f</w:t>
      </w:r>
      <w:r w:rsidRPr="00E37B9C">
        <w:rPr>
          <w:rFonts w:eastAsia="Times New Roman" w:cstheme="minorHAnsi"/>
          <w:color w:val="212121"/>
          <w:lang w:eastAsia="en-GB"/>
        </w:rPr>
        <w:t xml:space="preserve">igure </w:t>
      </w:r>
      <w:r w:rsidR="00FC3E20">
        <w:rPr>
          <w:rFonts w:eastAsia="Times New Roman" w:cstheme="minorHAnsi"/>
          <w:color w:val="212121"/>
          <w:lang w:eastAsia="en-GB"/>
        </w:rPr>
        <w:t>13</w:t>
      </w:r>
      <w:r w:rsidRPr="00E37B9C">
        <w:rPr>
          <w:rFonts w:eastAsia="Times New Roman" w:cstheme="minorHAnsi"/>
          <w:color w:val="212121"/>
          <w:lang w:eastAsia="en-GB"/>
        </w:rPr>
        <w:t>). Grouped by WHO Region, the highest percentage change is</w:t>
      </w:r>
      <w:r w:rsidR="00841F20" w:rsidRPr="00E37B9C">
        <w:rPr>
          <w:rFonts w:eastAsia="Times New Roman" w:cstheme="minorHAnsi"/>
          <w:color w:val="212121"/>
          <w:lang w:eastAsia="en-GB"/>
        </w:rPr>
        <w:t xml:space="preserve"> observed in</w:t>
      </w:r>
      <w:r w:rsidRPr="00E37B9C">
        <w:rPr>
          <w:rFonts w:eastAsia="Times New Roman" w:cstheme="minorHAnsi"/>
          <w:color w:val="212121"/>
          <w:lang w:eastAsia="en-GB"/>
        </w:rPr>
        <w:t xml:space="preserve"> in Europe and South</w:t>
      </w:r>
      <w:r w:rsidR="00846CB7">
        <w:rPr>
          <w:rFonts w:eastAsia="Times New Roman" w:cstheme="minorHAnsi"/>
          <w:color w:val="212121"/>
          <w:lang w:eastAsia="en-GB"/>
        </w:rPr>
        <w:t xml:space="preserve"> </w:t>
      </w:r>
      <w:r w:rsidRPr="00E37B9C">
        <w:rPr>
          <w:rFonts w:eastAsia="Times New Roman" w:cstheme="minorHAnsi"/>
          <w:color w:val="212121"/>
          <w:lang w:eastAsia="en-GB"/>
        </w:rPr>
        <w:t>East Asia</w:t>
      </w:r>
      <w:r w:rsidR="00841F20" w:rsidRPr="00E37B9C">
        <w:rPr>
          <w:rFonts w:eastAsia="Times New Roman" w:cstheme="minorHAnsi"/>
          <w:color w:val="212121"/>
          <w:lang w:eastAsia="en-GB"/>
        </w:rPr>
        <w:t>.</w:t>
      </w:r>
      <w:r w:rsidR="00CB7D23">
        <w:rPr>
          <w:rFonts w:eastAsia="Times New Roman" w:cstheme="minorHAnsi"/>
          <w:color w:val="212121"/>
          <w:lang w:eastAsia="en-GB"/>
        </w:rPr>
        <w:t xml:space="preserve"> However, it is important to note the much lower spending in LICs and so despite large percentage changes, the total spending in LICs is still far too low to meet needs in these countries.</w:t>
      </w:r>
    </w:p>
    <w:p w14:paraId="5F317771" w14:textId="7C9B3F28" w:rsidR="002116B1" w:rsidRPr="00E37B9C" w:rsidRDefault="002116B1" w:rsidP="008D47EB">
      <w:pPr>
        <w:spacing w:before="100" w:beforeAutospacing="1" w:after="100" w:afterAutospacing="1"/>
        <w:rPr>
          <w:rFonts w:eastAsia="Times New Roman" w:cstheme="minorHAnsi"/>
          <w:color w:val="212121"/>
          <w:lang w:eastAsia="en-GB"/>
        </w:rPr>
      </w:pPr>
      <w:r w:rsidRPr="00E37B9C">
        <w:rPr>
          <w:rFonts w:eastAsia="Times New Roman" w:cstheme="minorHAnsi"/>
          <w:noProof/>
          <w:color w:val="212121"/>
          <w:lang w:eastAsia="en-GB"/>
        </w:rPr>
        <w:drawing>
          <wp:inline distT="0" distB="0" distL="0" distR="0" wp14:anchorId="7550FB99" wp14:editId="21DA88A6">
            <wp:extent cx="5727700" cy="57277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5727700"/>
                    </a:xfrm>
                    <a:prstGeom prst="rect">
                      <a:avLst/>
                    </a:prstGeom>
                  </pic:spPr>
                </pic:pic>
              </a:graphicData>
            </a:graphic>
          </wp:inline>
        </w:drawing>
      </w:r>
    </w:p>
    <w:p w14:paraId="5691DA29" w14:textId="5F863F80" w:rsidR="002116B1" w:rsidRPr="00E37B9C" w:rsidRDefault="005B7BAA" w:rsidP="00E67350">
      <w:pPr>
        <w:keepNext/>
        <w:rPr>
          <w:rFonts w:eastAsia="Times New Roman"/>
          <w:color w:val="212121"/>
          <w:lang w:eastAsia="en-GB"/>
        </w:rPr>
      </w:pPr>
      <w:bookmarkStart w:id="92" w:name="_Hlk515888669"/>
      <w:bookmarkStart w:id="93" w:name="_Toc517865927"/>
      <w:bookmarkStart w:id="94" w:name="_Toc523220002"/>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13</w:t>
      </w:r>
      <w:r w:rsidR="00A83CBF">
        <w:rPr>
          <w:noProof/>
        </w:rPr>
        <w:fldChar w:fldCharType="end"/>
      </w:r>
      <w:r w:rsidR="00FC3E20">
        <w:rPr>
          <w:rFonts w:eastAsia="Times New Roman"/>
          <w:color w:val="212121"/>
          <w:lang w:eastAsia="en-GB"/>
        </w:rPr>
        <w:t>.</w:t>
      </w:r>
      <w:r w:rsidR="002116B1" w:rsidRPr="00E37B9C">
        <w:rPr>
          <w:rFonts w:eastAsia="Times New Roman"/>
          <w:color w:val="212121"/>
          <w:lang w:eastAsia="en-GB"/>
        </w:rPr>
        <w:t xml:space="preserve"> For the Financial Years 2015/16 and 2016/17. A) Total health and health-related A&amp;RCC spending (£m), B) Percentage change in health and health-related A&amp;RCC spending from 2015/16 to 2016/17 (%), C) Percentage of health and health-related A&amp;RCC as a proportion of total spend (%), D) health and health-related A&amp;RCC per capita (£). All plots are disaggregated by World Bank Income Grouping</w:t>
      </w:r>
      <w:r w:rsidR="00751963" w:rsidRPr="00E37B9C">
        <w:rPr>
          <w:rFonts w:eastAsia="Times New Roman"/>
          <w:color w:val="212121"/>
          <w:lang w:eastAsia="en-GB"/>
        </w:rPr>
        <w:t>.</w:t>
      </w:r>
      <w:bookmarkEnd w:id="92"/>
      <w:r w:rsidR="00E35689" w:rsidRPr="00E37B9C">
        <w:rPr>
          <w:rFonts w:eastAsia="Times New Roman"/>
          <w:color w:val="212121"/>
          <w:lang w:eastAsia="en-GB"/>
        </w:rPr>
        <w:fldChar w:fldCharType="begin"/>
      </w:r>
      <w:r w:rsidR="008E3277">
        <w:rPr>
          <w:rFonts w:eastAsia="Times New Roman"/>
          <w:color w:val="212121"/>
          <w:lang w:eastAsia="en-GB"/>
        </w:rPr>
        <w:instrText xml:space="preserve"> ADDIN EN.CITE &lt;EndNote&gt;&lt;Cite&gt;&lt;Author&gt;World Bank&lt;/Author&gt;&lt;Year&gt;2017&lt;/Year&gt;&lt;RecNum&gt;367&lt;/RecNum&gt;&lt;DisplayText&gt;&lt;style face="superscript"&gt;57&lt;/style&gt;&lt;/DisplayText&gt;&lt;record&gt;&lt;rec-number&gt;367&lt;/rec-number&gt;&lt;foreign-keys&gt;&lt;key app="EN" db-id="v9e9fvszixpz5ueeteov5er8f2fwwf25fxss" timestamp="1527776301"&gt;367&lt;/key&gt;&lt;/foreign-keys&gt;&lt;ref-type name="Dataset"&gt;59&lt;/ref-type&gt;&lt;contributors&gt;&lt;authors&gt;&lt;author&gt;World Bank,&lt;/author&gt;&lt;/authors&gt;&lt;/contributors&gt;&lt;titles&gt;&lt;title&gt;World Bank Country and Lending Groups&lt;/title&gt;&lt;/titles&gt;&lt;dates&gt;&lt;year&gt;2017&lt;/year&gt;&lt;/dates&gt;&lt;urls&gt;&lt;related-urls&gt;&lt;url&gt;https://datahelpdesk.worldbank.org/knowledgebase/articles/906519-world-bank-country-and-lending-groups&lt;/url&gt;&lt;/related-urls&gt;&lt;/urls&gt;&lt;/record&gt;&lt;/Cite&gt;&lt;/EndNote&gt;</w:instrText>
      </w:r>
      <w:r w:rsidR="00E35689" w:rsidRPr="00E37B9C">
        <w:rPr>
          <w:rFonts w:eastAsia="Times New Roman"/>
          <w:color w:val="212121"/>
          <w:lang w:eastAsia="en-GB"/>
        </w:rPr>
        <w:fldChar w:fldCharType="separate"/>
      </w:r>
      <w:r w:rsidR="008E3277" w:rsidRPr="008E3277">
        <w:rPr>
          <w:rFonts w:eastAsia="Times New Roman"/>
          <w:noProof/>
          <w:color w:val="212121"/>
          <w:vertAlign w:val="superscript"/>
          <w:lang w:eastAsia="en-GB"/>
        </w:rPr>
        <w:t>57</w:t>
      </w:r>
      <w:bookmarkEnd w:id="93"/>
      <w:bookmarkEnd w:id="94"/>
      <w:r w:rsidR="00E35689" w:rsidRPr="00E37B9C">
        <w:rPr>
          <w:rFonts w:eastAsia="Times New Roman"/>
          <w:color w:val="212121"/>
          <w:lang w:eastAsia="en-GB"/>
        </w:rPr>
        <w:fldChar w:fldCharType="end"/>
      </w:r>
    </w:p>
    <w:p w14:paraId="346B4890" w14:textId="6E9A384C" w:rsidR="002116B1" w:rsidRPr="00E37B9C" w:rsidRDefault="002116B1" w:rsidP="002116B1">
      <w:pPr>
        <w:spacing w:before="100" w:beforeAutospacing="1" w:after="100" w:afterAutospacing="1"/>
        <w:rPr>
          <w:rFonts w:eastAsia="Times New Roman" w:cstheme="minorHAnsi"/>
          <w:color w:val="212121"/>
          <w:lang w:eastAsia="en-GB"/>
        </w:rPr>
      </w:pPr>
      <w:r w:rsidRPr="00E37B9C">
        <w:rPr>
          <w:rFonts w:eastAsia="Times New Roman" w:cstheme="minorHAnsi"/>
          <w:color w:val="212121"/>
          <w:lang w:eastAsia="en-GB"/>
        </w:rPr>
        <w:t>This indicator uses 2015/16 and 2016/17 data from the A&amp;RCC dataset produced by kMatrix, as used in last year’s report.</w:t>
      </w:r>
      <w:r w:rsidR="00E35689" w:rsidRPr="00E37B9C">
        <w:rPr>
          <w:rFonts w:eastAsia="Times New Roman" w:cstheme="minorHAnsi"/>
          <w:color w:val="212121"/>
          <w:lang w:eastAsia="en-GB"/>
        </w:rPr>
        <w:fldChar w:fldCharType="begin"/>
      </w:r>
      <w:r w:rsidR="00E35689" w:rsidRPr="00E37B9C">
        <w:rPr>
          <w:rFonts w:eastAsia="Times New Roman" w:cstheme="minorHAnsi"/>
          <w:color w:val="212121"/>
          <w:lang w:eastAsia="en-GB"/>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E35689" w:rsidRPr="00E37B9C">
        <w:rPr>
          <w:rFonts w:eastAsia="Times New Roman" w:cstheme="minorHAnsi"/>
          <w:color w:val="212121"/>
          <w:lang w:eastAsia="en-GB"/>
        </w:rPr>
        <w:fldChar w:fldCharType="separate"/>
      </w:r>
      <w:r w:rsidR="00E35689" w:rsidRPr="00E37B9C">
        <w:rPr>
          <w:rFonts w:eastAsia="Times New Roman" w:cstheme="minorHAnsi"/>
          <w:noProof/>
          <w:color w:val="212121"/>
          <w:vertAlign w:val="superscript"/>
          <w:lang w:eastAsia="en-GB"/>
        </w:rPr>
        <w:t>9</w:t>
      </w:r>
      <w:r w:rsidR="00E35689" w:rsidRPr="00E37B9C">
        <w:rPr>
          <w:rFonts w:eastAsia="Times New Roman" w:cstheme="minorHAnsi"/>
          <w:color w:val="212121"/>
          <w:lang w:eastAsia="en-GB"/>
        </w:rPr>
        <w:fldChar w:fldCharType="end"/>
      </w:r>
      <w:r w:rsidRPr="00E37B9C">
        <w:rPr>
          <w:rFonts w:eastAsia="Times New Roman" w:cstheme="minorHAnsi"/>
          <w:color w:val="212121"/>
          <w:lang w:eastAsia="en-GB"/>
        </w:rPr>
        <w:t xml:space="preserve"> </w:t>
      </w:r>
    </w:p>
    <w:p w14:paraId="3F0B2BBE" w14:textId="628F12F4" w:rsidR="00520EAB" w:rsidRPr="006E5D0B" w:rsidRDefault="00BA4132" w:rsidP="006947CA">
      <w:pPr>
        <w:pBdr>
          <w:top w:val="single" w:sz="4" w:space="1" w:color="auto"/>
          <w:left w:val="single" w:sz="4" w:space="1" w:color="auto"/>
          <w:bottom w:val="single" w:sz="4" w:space="1" w:color="auto"/>
          <w:right w:val="single" w:sz="4" w:space="1" w:color="auto"/>
        </w:pBdr>
        <w:rPr>
          <w:rFonts w:eastAsia="Times New Roman" w:cstheme="minorHAnsi"/>
          <w:b/>
          <w:color w:val="212121"/>
          <w:lang w:eastAsia="en-GB"/>
        </w:rPr>
      </w:pPr>
      <w:bookmarkStart w:id="95" w:name="_Toc522548872"/>
      <w:r w:rsidRPr="006E5D0B">
        <w:rPr>
          <w:b/>
          <w:iCs/>
        </w:rPr>
        <w:t xml:space="preserve">Panel </w:t>
      </w:r>
      <w:r w:rsidRPr="006E5D0B">
        <w:rPr>
          <w:b/>
          <w:iCs/>
        </w:rPr>
        <w:fldChar w:fldCharType="begin"/>
      </w:r>
      <w:r w:rsidRPr="006E5D0B">
        <w:rPr>
          <w:b/>
          <w:iCs/>
        </w:rPr>
        <w:instrText xml:space="preserve"> SEQ Panel \* ARABIC </w:instrText>
      </w:r>
      <w:r w:rsidRPr="006E5D0B">
        <w:rPr>
          <w:b/>
          <w:iCs/>
        </w:rPr>
        <w:fldChar w:fldCharType="separate"/>
      </w:r>
      <w:r w:rsidR="00204E5D">
        <w:rPr>
          <w:b/>
          <w:iCs/>
          <w:noProof/>
        </w:rPr>
        <w:t>4</w:t>
      </w:r>
      <w:r w:rsidRPr="006E5D0B">
        <w:rPr>
          <w:b/>
          <w:iCs/>
        </w:rPr>
        <w:fldChar w:fldCharType="end"/>
      </w:r>
      <w:r w:rsidR="00520EAB" w:rsidRPr="006E5D0B">
        <w:rPr>
          <w:rFonts w:eastAsia="Times New Roman"/>
          <w:b/>
          <w:iCs/>
          <w:color w:val="212121"/>
          <w:lang w:eastAsia="en-GB"/>
        </w:rPr>
        <w:t xml:space="preserve">. Deaths from </w:t>
      </w:r>
      <w:r w:rsidR="00520EAB" w:rsidRPr="00BA4132">
        <w:rPr>
          <w:rFonts w:eastAsia="Times New Roman"/>
          <w:b/>
          <w:color w:val="212121"/>
          <w:lang w:eastAsia="en-GB"/>
        </w:rPr>
        <w:t xml:space="preserve">climate-related </w:t>
      </w:r>
      <w:r w:rsidR="00FF5FF2">
        <w:rPr>
          <w:rFonts w:eastAsia="Times New Roman"/>
          <w:b/>
          <w:color w:val="212121"/>
          <w:lang w:eastAsia="en-GB"/>
        </w:rPr>
        <w:t xml:space="preserve">disasters </w:t>
      </w:r>
      <w:r w:rsidR="00520EAB" w:rsidRPr="00BA4132">
        <w:rPr>
          <w:rFonts w:eastAsia="Times New Roman"/>
          <w:b/>
          <w:color w:val="212121"/>
          <w:lang w:eastAsia="en-GB"/>
        </w:rPr>
        <w:t>versus health spending</w:t>
      </w:r>
      <w:bookmarkEnd w:id="95"/>
    </w:p>
    <w:p w14:paraId="3B6B2DD9" w14:textId="0F9F9842" w:rsidR="0057322F" w:rsidRDefault="00520EAB" w:rsidP="006947CA">
      <w:pPr>
        <w:pBdr>
          <w:top w:val="single" w:sz="4" w:space="1" w:color="auto"/>
          <w:left w:val="single" w:sz="4" w:space="1" w:color="auto"/>
          <w:bottom w:val="single" w:sz="4" w:space="1" w:color="auto"/>
          <w:right w:val="single" w:sz="4" w:space="1" w:color="auto"/>
        </w:pBdr>
        <w:rPr>
          <w:sz w:val="22"/>
        </w:rPr>
      </w:pPr>
      <w:r w:rsidRPr="006E5D0B">
        <w:rPr>
          <w:sz w:val="22"/>
        </w:rPr>
        <w:t>The number of people killed in climate-related disaster</w:t>
      </w:r>
      <w:r w:rsidR="00997481">
        <w:rPr>
          <w:sz w:val="22"/>
        </w:rPr>
        <w:t>s</w:t>
      </w:r>
      <w:r w:rsidRPr="006E5D0B">
        <w:rPr>
          <w:sz w:val="22"/>
        </w:rPr>
        <w:t xml:space="preserve"> is a function of the strength of the climate hazard; the exposure of the population to the hazard related to the numbers of people in the hazard location; and the</w:t>
      </w:r>
      <w:r w:rsidR="00C13AF1">
        <w:rPr>
          <w:sz w:val="22"/>
        </w:rPr>
        <w:t xml:space="preserve"> underlying</w:t>
      </w:r>
      <w:r w:rsidRPr="006E5D0B">
        <w:rPr>
          <w:sz w:val="22"/>
        </w:rPr>
        <w:t xml:space="preserve"> vulnerability of the population. Governments can reduce deaths to climate-related disasters through disaster preparedness measures, such as early-warning systems and via </w:t>
      </w:r>
      <w:r w:rsidR="001F2259">
        <w:rPr>
          <w:sz w:val="22"/>
        </w:rPr>
        <w:t xml:space="preserve">enhanced </w:t>
      </w:r>
      <w:r w:rsidRPr="006E5D0B">
        <w:rPr>
          <w:sz w:val="22"/>
        </w:rPr>
        <w:t>health service</w:t>
      </w:r>
      <w:r w:rsidR="001F2259">
        <w:rPr>
          <w:sz w:val="22"/>
        </w:rPr>
        <w:t>s for</w:t>
      </w:r>
      <w:r w:rsidRPr="006E5D0B">
        <w:rPr>
          <w:sz w:val="22"/>
        </w:rPr>
        <w:t xml:space="preserve"> those affected by a disaster. While it is recognised that generally</w:t>
      </w:r>
      <w:r w:rsidR="001F2259">
        <w:rPr>
          <w:sz w:val="22"/>
        </w:rPr>
        <w:t>,</w:t>
      </w:r>
      <w:r w:rsidRPr="006E5D0B">
        <w:rPr>
          <w:sz w:val="22"/>
        </w:rPr>
        <w:t xml:space="preserve"> countries with higher GDPs have lower numbers of disaster fatalities than countries with lowe</w:t>
      </w:r>
      <w:r w:rsidR="001F2259">
        <w:rPr>
          <w:sz w:val="22"/>
        </w:rPr>
        <w:t>r</w:t>
      </w:r>
      <w:r w:rsidRPr="006E5D0B">
        <w:rPr>
          <w:sz w:val="22"/>
        </w:rPr>
        <w:t xml:space="preserve"> GDP</w:t>
      </w:r>
      <w:r w:rsidR="001F2259">
        <w:rPr>
          <w:sz w:val="22"/>
        </w:rPr>
        <w:t>s</w:t>
      </w:r>
      <w:r w:rsidRPr="006E5D0B">
        <w:rPr>
          <w:sz w:val="22"/>
        </w:rPr>
        <w:t xml:space="preserve">, this relationship </w:t>
      </w:r>
      <w:r w:rsidR="00C13AF1">
        <w:rPr>
          <w:sz w:val="22"/>
        </w:rPr>
        <w:t xml:space="preserve">does not necessarily hold when also accounting for </w:t>
      </w:r>
      <w:r w:rsidRPr="006E5D0B">
        <w:rPr>
          <w:sz w:val="22"/>
        </w:rPr>
        <w:t>the numbers of people exposed to climate hazards (see Appendix 3</w:t>
      </w:r>
      <w:r w:rsidR="001F2259">
        <w:rPr>
          <w:sz w:val="22"/>
        </w:rPr>
        <w:t>,</w:t>
      </w:r>
      <w:r w:rsidRPr="006E5D0B">
        <w:rPr>
          <w:sz w:val="22"/>
        </w:rPr>
        <w:t xml:space="preserve"> supplementary figures</w:t>
      </w:r>
      <w:r w:rsidR="0057322F" w:rsidRPr="0057322F">
        <w:rPr>
          <w:sz w:val="22"/>
        </w:rPr>
        <w:t>).</w:t>
      </w:r>
    </w:p>
    <w:p w14:paraId="67BF94E2" w14:textId="77777777" w:rsidR="0057322F" w:rsidRDefault="0057322F" w:rsidP="006947CA">
      <w:pPr>
        <w:pBdr>
          <w:top w:val="single" w:sz="4" w:space="1" w:color="auto"/>
          <w:left w:val="single" w:sz="4" w:space="1" w:color="auto"/>
          <w:bottom w:val="single" w:sz="4" w:space="1" w:color="auto"/>
          <w:right w:val="single" w:sz="4" w:space="1" w:color="auto"/>
        </w:pBdr>
        <w:rPr>
          <w:sz w:val="22"/>
        </w:rPr>
      </w:pPr>
    </w:p>
    <w:p w14:paraId="6849DD40" w14:textId="20B99F90" w:rsidR="00520EAB" w:rsidRPr="006E5D0B" w:rsidRDefault="00C13AF1" w:rsidP="006947CA">
      <w:pPr>
        <w:pBdr>
          <w:top w:val="single" w:sz="4" w:space="1" w:color="auto"/>
          <w:left w:val="single" w:sz="4" w:space="1" w:color="auto"/>
          <w:bottom w:val="single" w:sz="4" w:space="1" w:color="auto"/>
          <w:right w:val="single" w:sz="4" w:space="1" w:color="auto"/>
        </w:pBdr>
        <w:rPr>
          <w:sz w:val="22"/>
        </w:rPr>
      </w:pPr>
      <w:r>
        <w:rPr>
          <w:sz w:val="22"/>
        </w:rPr>
        <w:t xml:space="preserve">Instead, </w:t>
      </w:r>
      <w:r w:rsidR="00520EAB" w:rsidRPr="006E5D0B">
        <w:rPr>
          <w:sz w:val="22"/>
        </w:rPr>
        <w:t xml:space="preserve">there is a clear relationship between deaths per capita from </w:t>
      </w:r>
      <w:r w:rsidR="001F2259">
        <w:rPr>
          <w:sz w:val="22"/>
        </w:rPr>
        <w:t xml:space="preserve">climate-related </w:t>
      </w:r>
      <w:r w:rsidR="00520EAB" w:rsidRPr="006E5D0B">
        <w:rPr>
          <w:sz w:val="22"/>
        </w:rPr>
        <w:t xml:space="preserve">disasters </w:t>
      </w:r>
      <w:r>
        <w:rPr>
          <w:sz w:val="22"/>
        </w:rPr>
        <w:t>and</w:t>
      </w:r>
      <w:r w:rsidR="00520EAB" w:rsidRPr="006E5D0B">
        <w:rPr>
          <w:sz w:val="22"/>
        </w:rPr>
        <w:t xml:space="preserve"> per capita health</w:t>
      </w:r>
      <w:r w:rsidR="001F2259">
        <w:rPr>
          <w:sz w:val="22"/>
        </w:rPr>
        <w:t xml:space="preserve"> national</w:t>
      </w:r>
      <w:r w:rsidR="00520EAB" w:rsidRPr="006E5D0B">
        <w:rPr>
          <w:sz w:val="22"/>
        </w:rPr>
        <w:t xml:space="preserve"> spend</w:t>
      </w:r>
      <w:r w:rsidR="00282085">
        <w:rPr>
          <w:sz w:val="22"/>
        </w:rPr>
        <w:t>ing</w:t>
      </w:r>
      <w:r w:rsidR="00520EAB" w:rsidRPr="006E5D0B">
        <w:rPr>
          <w:sz w:val="22"/>
        </w:rPr>
        <w:t>. Countries that spend more on health tend to have fewer deaths from such disasters. While health spend</w:t>
      </w:r>
      <w:r w:rsidR="001F2259">
        <w:rPr>
          <w:sz w:val="22"/>
        </w:rPr>
        <w:t>ing (per capita)</w:t>
      </w:r>
      <w:r w:rsidR="00520EAB" w:rsidRPr="006E5D0B">
        <w:rPr>
          <w:sz w:val="22"/>
        </w:rPr>
        <w:t xml:space="preserve"> is related to the GDP (per capita) the relationship is not one to one (see Appendix 3 supplementary figures). Most notably, when</w:t>
      </w:r>
      <w:r>
        <w:rPr>
          <w:sz w:val="22"/>
        </w:rPr>
        <w:t xml:space="preserve"> </w:t>
      </w:r>
      <w:r w:rsidR="001F2259">
        <w:rPr>
          <w:sz w:val="22"/>
        </w:rPr>
        <w:t xml:space="preserve">ranking countries by </w:t>
      </w:r>
      <w:r w:rsidR="00520EAB" w:rsidRPr="006E5D0B">
        <w:rPr>
          <w:sz w:val="22"/>
        </w:rPr>
        <w:t xml:space="preserve">the percentage of GDP that is spent on health, for the first three quartiles of countries, there is a decrease in deaths per capita from disasters related to climate hazards as the percentage increases. This would appear to support </w:t>
      </w:r>
      <w:r>
        <w:rPr>
          <w:sz w:val="22"/>
        </w:rPr>
        <w:t>the</w:t>
      </w:r>
      <w:r w:rsidR="00520EAB" w:rsidRPr="006E5D0B">
        <w:rPr>
          <w:sz w:val="22"/>
        </w:rPr>
        <w:t xml:space="preserve"> notion that as governments allocate more of their GDP to health spend</w:t>
      </w:r>
      <w:r w:rsidR="00282085">
        <w:rPr>
          <w:sz w:val="22"/>
        </w:rPr>
        <w:t>ing</w:t>
      </w:r>
      <w:r w:rsidR="00520EAB" w:rsidRPr="006E5D0B">
        <w:rPr>
          <w:sz w:val="22"/>
        </w:rPr>
        <w:t>, per capita, they decrease the numbers of deaths (per capita) from climate-related disasters for all countries, except those in the highest percentage in health spend</w:t>
      </w:r>
      <w:r w:rsidR="00282085">
        <w:rPr>
          <w:sz w:val="22"/>
        </w:rPr>
        <w:t>ing</w:t>
      </w:r>
      <w:r w:rsidR="00520EAB" w:rsidRPr="006E5D0B">
        <w:rPr>
          <w:sz w:val="22"/>
        </w:rPr>
        <w:t xml:space="preserve"> quartile. This raises serious questions as to which elements of health spend</w:t>
      </w:r>
      <w:r w:rsidR="00282085">
        <w:rPr>
          <w:sz w:val="22"/>
        </w:rPr>
        <w:t>ing</w:t>
      </w:r>
      <w:r w:rsidR="00520EAB" w:rsidRPr="006E5D0B">
        <w:rPr>
          <w:sz w:val="22"/>
        </w:rPr>
        <w:t xml:space="preserve"> are most effective at reducing climate-related disaster deaths; for example, whether preparedness or primary health and/or response play the greatest role in minimising mortality.</w:t>
      </w:r>
    </w:p>
    <w:p w14:paraId="4612C5A7" w14:textId="7CEBE78C" w:rsidR="00151CBA" w:rsidRDefault="00151CBA" w:rsidP="00FD4B44">
      <w:pPr>
        <w:autoSpaceDE w:val="0"/>
        <w:autoSpaceDN w:val="0"/>
        <w:adjustRightInd w:val="0"/>
        <w:rPr>
          <w:rFonts w:cstheme="minorHAnsi"/>
          <w:lang w:val="en-US"/>
        </w:rPr>
      </w:pPr>
    </w:p>
    <w:p w14:paraId="011ECFF6" w14:textId="77777777" w:rsidR="00C13AF1" w:rsidRPr="00E37B9C" w:rsidRDefault="00C13AF1" w:rsidP="00FD4B44">
      <w:pPr>
        <w:autoSpaceDE w:val="0"/>
        <w:autoSpaceDN w:val="0"/>
        <w:adjustRightInd w:val="0"/>
        <w:rPr>
          <w:rFonts w:cstheme="minorHAnsi"/>
          <w:lang w:val="en-US"/>
        </w:rPr>
      </w:pPr>
    </w:p>
    <w:p w14:paraId="3398B3BA" w14:textId="200E480C" w:rsidR="00FD4B44" w:rsidRPr="00E37B9C" w:rsidRDefault="00FD4B44" w:rsidP="00DD2F3C">
      <w:pPr>
        <w:pStyle w:val="Heading2"/>
        <w:rPr>
          <w:lang w:val="en-US"/>
        </w:rPr>
      </w:pPr>
      <w:bookmarkStart w:id="96" w:name="_Toc517101519"/>
      <w:r w:rsidRPr="00E37B9C">
        <w:rPr>
          <w:lang w:val="sv-SE"/>
        </w:rPr>
        <w:t>Indicator 2.</w:t>
      </w:r>
      <w:r w:rsidR="00437A75" w:rsidRPr="00E37B9C">
        <w:rPr>
          <w:lang w:val="sv-SE"/>
        </w:rPr>
        <w:t>8</w:t>
      </w:r>
      <w:r w:rsidRPr="00E37B9C">
        <w:rPr>
          <w:lang w:val="sv-SE"/>
        </w:rPr>
        <w:t>: Health adaptation funding from global climate financing mechanisms</w:t>
      </w:r>
      <w:bookmarkEnd w:id="96"/>
    </w:p>
    <w:p w14:paraId="0433BF37" w14:textId="4013077F" w:rsidR="00FD4B44" w:rsidRPr="00E37B9C" w:rsidRDefault="00FD4B44" w:rsidP="00FD4B44">
      <w:pPr>
        <w:rPr>
          <w:rFonts w:cstheme="minorHAnsi"/>
          <w:i/>
          <w:lang w:val="en-US"/>
        </w:rPr>
      </w:pPr>
      <w:r w:rsidRPr="00E37B9C">
        <w:rPr>
          <w:rFonts w:cstheme="minorHAnsi"/>
          <w:b/>
          <w:i/>
          <w:lang w:val="en-US"/>
        </w:rPr>
        <w:t>Headline finding:</w:t>
      </w:r>
      <w:r w:rsidRPr="00E37B9C">
        <w:rPr>
          <w:rFonts w:cstheme="minorHAnsi"/>
          <w:i/>
          <w:lang w:val="en-US"/>
        </w:rPr>
        <w:t xml:space="preserve"> The levels of adaptation funding fall far short of the commitments made in the Paris Agreement, with just 472.82 million USD of adaptation funding</w:t>
      </w:r>
      <w:r w:rsidR="00C13AF1">
        <w:rPr>
          <w:rFonts w:cstheme="minorHAnsi"/>
          <w:i/>
          <w:lang w:val="en-US"/>
        </w:rPr>
        <w:t xml:space="preserve"> for development</w:t>
      </w:r>
      <w:r w:rsidRPr="00E37B9C">
        <w:rPr>
          <w:rFonts w:cstheme="minorHAnsi"/>
          <w:i/>
          <w:lang w:val="en-US"/>
        </w:rPr>
        <w:t xml:space="preserve"> in 2017; only 3.8% of the funding in 2017 was allocated for health adaptation.</w:t>
      </w:r>
    </w:p>
    <w:p w14:paraId="503B4FE3" w14:textId="77777777" w:rsidR="00FD4B44" w:rsidRPr="00E37B9C" w:rsidRDefault="00FD4B44" w:rsidP="00FD4B44">
      <w:pPr>
        <w:rPr>
          <w:rFonts w:cstheme="minorHAnsi"/>
          <w:lang w:val="en-US"/>
        </w:rPr>
      </w:pPr>
    </w:p>
    <w:p w14:paraId="2ECC8190" w14:textId="1C28CD35" w:rsidR="00FF5BCD" w:rsidRPr="00E37B9C" w:rsidRDefault="00FF5BCD" w:rsidP="00FD4B44">
      <w:pPr>
        <w:rPr>
          <w:rFonts w:cstheme="minorHAnsi"/>
          <w:lang w:val="en-US"/>
        </w:rPr>
      </w:pPr>
      <w:r w:rsidRPr="00E37B9C">
        <w:rPr>
          <w:rFonts w:cstheme="minorHAnsi"/>
          <w:lang w:val="en-US"/>
        </w:rPr>
        <w:t>This indicator makes use of the same data source (Climate Funds Update) and methods as described in the 2017 Lancet Countdown report</w:t>
      </w:r>
      <w:r w:rsidR="00FD4B44" w:rsidRPr="00E37B9C">
        <w:rPr>
          <w:rFonts w:cstheme="minorHAnsi"/>
          <w:lang w:val="en-US"/>
        </w:rPr>
        <w:t>.</w:t>
      </w:r>
      <w:r w:rsidR="00FD4B44" w:rsidRPr="00E37B9C">
        <w:rPr>
          <w:rFonts w:cstheme="minorHAnsi"/>
          <w:lang w:val="en-US"/>
        </w:rPr>
        <w:fldChar w:fldCharType="begin"/>
      </w:r>
      <w:r w:rsidR="008E3277">
        <w:rPr>
          <w:rFonts w:cstheme="minorHAnsi"/>
          <w:lang w:val="en-US"/>
        </w:rPr>
        <w:instrText xml:space="preserve"> ADDIN EN.CITE &lt;EndNote&gt;&lt;Cite&gt;&lt;Author&gt;Watts&lt;/Author&gt;&lt;Year&gt;2017&lt;/Year&gt;&lt;RecNum&gt;296&lt;/RecNum&gt;&lt;DisplayText&gt;&lt;style face="superscript"&gt;9,58&lt;/style&gt;&lt;/DisplayText&gt;&lt;record&gt;&lt;rec-number&gt;296&lt;/rec-number&gt;&lt;foreign-keys&gt;&lt;key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Climate Funds Update&lt;/Author&gt;&lt;Year&gt;2017&lt;/Year&gt;&lt;RecNum&gt;240&lt;/RecNum&gt;&lt;record&gt;&lt;rec-number&gt;240&lt;/rec-number&gt;&lt;foreign-keys&gt;&lt;key app="EN" db-id="v9e9fvszixpz5ueeteov5er8f2fwwf25fxss" timestamp="1498897662"&gt;240&lt;/key&gt;&lt;/foreign-keys&gt;&lt;ref-type name="Web Page"&gt;12&lt;/ref-type&gt;&lt;contributors&gt;&lt;authors&gt;&lt;author&gt;Climate Funds Update,&lt;/author&gt;&lt;/authors&gt;&lt;/contributors&gt;&lt;titles&gt;&lt;title&gt;Climate Funds Update: The Data&lt;/title&gt;&lt;/titles&gt;&lt;dates&gt;&lt;year&gt;2017&lt;/year&gt;&lt;/dates&gt;&lt;urls&gt;&lt;related-urls&gt;&lt;url&gt;http://www.climatefundsupdate.org/&lt;/url&gt;&lt;/related-urls&gt;&lt;/urls&gt;&lt;/record&gt;&lt;/Cite&gt;&lt;/EndNote&gt;</w:instrText>
      </w:r>
      <w:r w:rsidR="00FD4B44" w:rsidRPr="00E37B9C">
        <w:rPr>
          <w:rFonts w:cstheme="minorHAnsi"/>
          <w:lang w:val="en-US"/>
        </w:rPr>
        <w:fldChar w:fldCharType="separate"/>
      </w:r>
      <w:r w:rsidR="008E3277" w:rsidRPr="008E3277">
        <w:rPr>
          <w:rFonts w:cstheme="minorHAnsi"/>
          <w:noProof/>
          <w:vertAlign w:val="superscript"/>
          <w:lang w:val="en-US"/>
        </w:rPr>
        <w:t>9,58</w:t>
      </w:r>
      <w:r w:rsidR="00FD4B44" w:rsidRPr="00E37B9C">
        <w:rPr>
          <w:rFonts w:cstheme="minorHAnsi"/>
          <w:lang w:val="en-US"/>
        </w:rPr>
        <w:fldChar w:fldCharType="end"/>
      </w:r>
      <w:r w:rsidR="00FD4B44" w:rsidRPr="00E37B9C">
        <w:rPr>
          <w:rFonts w:cstheme="minorHAnsi"/>
          <w:lang w:val="en-US"/>
        </w:rPr>
        <w:t xml:space="preserve"> </w:t>
      </w:r>
      <w:r w:rsidRPr="00E37B9C">
        <w:rPr>
          <w:rFonts w:cstheme="minorHAnsi"/>
          <w:lang w:val="en-US"/>
        </w:rPr>
        <w:t xml:space="preserve">The last 12 months saw the approval of a new health adaptation programme </w:t>
      </w:r>
      <w:r w:rsidR="00DE280A" w:rsidRPr="00E37B9C">
        <w:rPr>
          <w:rFonts w:cstheme="minorHAnsi"/>
          <w:lang w:val="en-US"/>
        </w:rPr>
        <w:t xml:space="preserve">in East Asia and the Pacific to scale up health system resilience in Pacific Island Least Developed Countries. At $17.85 million USD, this was the only health-focused project approved in 2017, and represented 3.8% of the total </w:t>
      </w:r>
      <w:r w:rsidR="00C4647F" w:rsidRPr="00E37B9C">
        <w:rPr>
          <w:rFonts w:cstheme="minorHAnsi"/>
          <w:lang w:val="en-US"/>
        </w:rPr>
        <w:t xml:space="preserve">2017 </w:t>
      </w:r>
      <w:r w:rsidR="00DE280A" w:rsidRPr="00E37B9C">
        <w:rPr>
          <w:rFonts w:cstheme="minorHAnsi"/>
          <w:lang w:val="en-US"/>
        </w:rPr>
        <w:t>adaptation spend for development ($472.82 million USD)</w:t>
      </w:r>
      <w:r w:rsidR="00C4647F" w:rsidRPr="00E37B9C">
        <w:rPr>
          <w:rFonts w:cstheme="minorHAnsi"/>
          <w:lang w:val="en-US"/>
        </w:rPr>
        <w:t xml:space="preserve"> – far less than the $100b USD annually for adaptation efforts by 2020 promised at the 2010 Cancun Agreements under the UNFCCC</w:t>
      </w:r>
      <w:r w:rsidR="00792A91">
        <w:rPr>
          <w:rFonts w:cstheme="minorHAnsi"/>
          <w:lang w:val="en-US"/>
        </w:rPr>
        <w:t xml:space="preserve"> (see Appendix 3 for further details and a figure of these trends)</w:t>
      </w:r>
      <w:r w:rsidR="00FC3E20">
        <w:rPr>
          <w:rFonts w:cstheme="minorHAnsi"/>
          <w:lang w:val="en-US"/>
        </w:rPr>
        <w:t>.</w:t>
      </w:r>
      <w:r w:rsidR="00C4647F" w:rsidRPr="00E37B9C">
        <w:rPr>
          <w:rFonts w:cstheme="minorHAnsi"/>
          <w:lang w:val="en-US"/>
        </w:rPr>
        <w:fldChar w:fldCharType="begin"/>
      </w:r>
      <w:r w:rsidR="008E3277">
        <w:rPr>
          <w:rFonts w:cstheme="minorHAnsi"/>
          <w:lang w:val="en-US"/>
        </w:rPr>
        <w:instrText xml:space="preserve"> ADDIN EN.CITE &lt;EndNote&gt;&lt;Cite&gt;&lt;Author&gt;United Nations Framework Convention on Change&lt;/Author&gt;&lt;Year&gt;2018&lt;/Year&gt;&lt;RecNum&gt;357&lt;/RecNum&gt;&lt;DisplayText&gt;&lt;style face="superscript"&gt;59&lt;/style&gt;&lt;/DisplayText&gt;&lt;record&gt;&lt;rec-number&gt;357&lt;/rec-number&gt;&lt;foreign-keys&gt;&lt;key app="EN" db-id="v9e9fvszixpz5ueeteov5er8f2fwwf25fxss" timestamp="1526479217"&gt;357&lt;/key&gt;&lt;/foreign-keys&gt;&lt;ref-type name="Web Page"&gt;12&lt;/ref-type&gt;&lt;contributors&gt;&lt;authors&gt;&lt;author&gt;United Nations Framework Convention on Change,&lt;/author&gt;&lt;/authors&gt;&lt;/contributors&gt;&lt;titles&gt;&lt;title&gt;Cancun Agreements&lt;/title&gt;&lt;/titles&gt;&lt;volume&gt;2018&lt;/volume&gt;&lt;number&gt;16 May&lt;/number&gt;&lt;dates&gt;&lt;year&gt;2018&lt;/year&gt;&lt;/dates&gt;&lt;urls&gt;&lt;related-urls&gt;&lt;url&gt;https://unfccc.int/process/conferences/pastconferences/cancun-climate-change-conference-november-2010/statements-and-resources/Agreements&lt;/url&gt;&lt;/related-urls&gt;&lt;/urls&gt;&lt;/record&gt;&lt;/Cite&gt;&lt;/EndNote&gt;</w:instrText>
      </w:r>
      <w:r w:rsidR="00C4647F" w:rsidRPr="00E37B9C">
        <w:rPr>
          <w:rFonts w:cstheme="minorHAnsi"/>
          <w:lang w:val="en-US"/>
        </w:rPr>
        <w:fldChar w:fldCharType="separate"/>
      </w:r>
      <w:r w:rsidR="008E3277" w:rsidRPr="008E3277">
        <w:rPr>
          <w:rFonts w:cstheme="minorHAnsi"/>
          <w:noProof/>
          <w:vertAlign w:val="superscript"/>
          <w:lang w:val="en-US"/>
        </w:rPr>
        <w:t>59</w:t>
      </w:r>
      <w:r w:rsidR="00C4647F" w:rsidRPr="00E37B9C">
        <w:rPr>
          <w:rFonts w:cstheme="minorHAnsi"/>
          <w:lang w:val="en-US"/>
        </w:rPr>
        <w:fldChar w:fldCharType="end"/>
      </w:r>
    </w:p>
    <w:p w14:paraId="0E748611" w14:textId="3DBF5D55" w:rsidR="00FD4B44" w:rsidRPr="00E37B9C" w:rsidRDefault="00FD4B44" w:rsidP="00FD4B44">
      <w:pPr>
        <w:rPr>
          <w:rFonts w:cstheme="minorHAnsi"/>
          <w:lang w:val="en-US"/>
        </w:rPr>
      </w:pPr>
    </w:p>
    <w:p w14:paraId="27480269" w14:textId="77777777" w:rsidR="00FD4B44" w:rsidRPr="00E37B9C" w:rsidRDefault="00FD4B44" w:rsidP="00FD4B44">
      <w:pPr>
        <w:rPr>
          <w:rFonts w:cstheme="minorHAnsi"/>
          <w:lang w:val="en-US"/>
        </w:rPr>
      </w:pPr>
    </w:p>
    <w:p w14:paraId="12772008" w14:textId="77777777" w:rsidR="00FD4B44" w:rsidRPr="00E37B9C" w:rsidRDefault="00FD4B44" w:rsidP="00FD4B44">
      <w:pPr>
        <w:rPr>
          <w:rFonts w:cstheme="minorHAnsi"/>
          <w:lang w:val="en-US"/>
        </w:rPr>
      </w:pPr>
    </w:p>
    <w:p w14:paraId="0FA630AE" w14:textId="77777777" w:rsidR="00FD4B44" w:rsidRPr="00E37B9C" w:rsidRDefault="00FD4B44" w:rsidP="00FD4B44">
      <w:pPr>
        <w:rPr>
          <w:rFonts w:cstheme="minorHAnsi"/>
          <w:lang w:val="en-US"/>
        </w:rPr>
      </w:pPr>
    </w:p>
    <w:p w14:paraId="03E6171D" w14:textId="46FB1D2A" w:rsidR="00FD4B44" w:rsidRPr="00E37B9C" w:rsidRDefault="00FD4B44" w:rsidP="00DD2F3C">
      <w:pPr>
        <w:pStyle w:val="Heading2"/>
        <w:rPr>
          <w:lang w:val="en-US"/>
        </w:rPr>
      </w:pPr>
      <w:bookmarkStart w:id="97" w:name="_Toc517101520"/>
      <w:r w:rsidRPr="00E37B9C">
        <w:rPr>
          <w:lang w:val="en-US"/>
        </w:rPr>
        <w:t>Conclusion</w:t>
      </w:r>
      <w:bookmarkEnd w:id="97"/>
    </w:p>
    <w:p w14:paraId="1FED60B1" w14:textId="61EA2187" w:rsidR="00455C9D" w:rsidRPr="00E37B9C" w:rsidRDefault="00455C9D" w:rsidP="00FD4B44">
      <w:pPr>
        <w:rPr>
          <w:rFonts w:cstheme="minorHAnsi"/>
          <w:lang w:val="en-US"/>
        </w:rPr>
      </w:pPr>
    </w:p>
    <w:p w14:paraId="58C0B690" w14:textId="1D1CA913" w:rsidR="00FD4B44" w:rsidRDefault="00791514" w:rsidP="00FD4B44">
      <w:pPr>
        <w:autoSpaceDE w:val="0"/>
        <w:autoSpaceDN w:val="0"/>
        <w:rPr>
          <w:rFonts w:cstheme="minorHAnsi"/>
          <w:lang w:val="en-US"/>
        </w:rPr>
      </w:pPr>
      <w:r w:rsidRPr="00E37B9C">
        <w:rPr>
          <w:rFonts w:cstheme="minorHAnsi"/>
          <w:lang w:val="en-US"/>
        </w:rPr>
        <w:t xml:space="preserve">The data presented </w:t>
      </w:r>
      <w:r w:rsidR="00361504">
        <w:rPr>
          <w:rFonts w:cstheme="minorHAnsi"/>
          <w:lang w:val="en-US"/>
        </w:rPr>
        <w:t>in section 2</w:t>
      </w:r>
      <w:r w:rsidR="00361504" w:rsidRPr="00E37B9C">
        <w:rPr>
          <w:rFonts w:cstheme="minorHAnsi"/>
          <w:lang w:val="en-US"/>
        </w:rPr>
        <w:t xml:space="preserve"> </w:t>
      </w:r>
      <w:r w:rsidRPr="00E37B9C">
        <w:rPr>
          <w:rFonts w:cstheme="minorHAnsi"/>
          <w:lang w:val="en-US"/>
        </w:rPr>
        <w:t xml:space="preserve">suggests that health professionals and health systems are </w:t>
      </w:r>
      <w:r w:rsidR="00C85037">
        <w:rPr>
          <w:rFonts w:cstheme="minorHAnsi"/>
          <w:lang w:val="en-US"/>
        </w:rPr>
        <w:t>increasingly</w:t>
      </w:r>
      <w:r w:rsidRPr="00E37B9C">
        <w:rPr>
          <w:rFonts w:cstheme="minorHAnsi"/>
          <w:lang w:val="en-US"/>
        </w:rPr>
        <w:t xml:space="preserve"> consider</w:t>
      </w:r>
      <w:r w:rsidR="00C85037">
        <w:rPr>
          <w:rFonts w:cstheme="minorHAnsi"/>
          <w:lang w:val="en-US"/>
        </w:rPr>
        <w:t>ing</w:t>
      </w:r>
      <w:r w:rsidRPr="00E37B9C">
        <w:rPr>
          <w:rFonts w:cstheme="minorHAnsi"/>
          <w:lang w:val="en-US"/>
        </w:rPr>
        <w:t xml:space="preserve"> and respond</w:t>
      </w:r>
      <w:r w:rsidR="00C85037">
        <w:rPr>
          <w:rFonts w:cstheme="minorHAnsi"/>
          <w:lang w:val="en-US"/>
        </w:rPr>
        <w:t>ing</w:t>
      </w:r>
      <w:r w:rsidRPr="00E37B9C">
        <w:rPr>
          <w:rFonts w:cstheme="minorHAnsi"/>
          <w:lang w:val="en-US"/>
        </w:rPr>
        <w:t xml:space="preserve"> to the health effects of climate change. </w:t>
      </w:r>
      <w:r w:rsidR="00C4647F" w:rsidRPr="00E37B9C">
        <w:rPr>
          <w:rFonts w:cstheme="minorHAnsi"/>
          <w:lang w:val="en-US"/>
        </w:rPr>
        <w:t xml:space="preserve">There appears to be more and earlier engagement in higher-resource settings, </w:t>
      </w:r>
      <w:r w:rsidR="006B0DB4">
        <w:rPr>
          <w:rFonts w:cstheme="minorHAnsi"/>
          <w:lang w:val="en-US"/>
        </w:rPr>
        <w:t>al</w:t>
      </w:r>
      <w:r w:rsidR="00C4647F" w:rsidRPr="00E37B9C">
        <w:rPr>
          <w:rFonts w:cstheme="minorHAnsi"/>
          <w:lang w:val="en-US"/>
        </w:rPr>
        <w:t xml:space="preserve">though there is evidence of adaptation activity in health sectors across the development and geographic spectrum. </w:t>
      </w:r>
      <w:r w:rsidRPr="00E37B9C">
        <w:rPr>
          <w:rFonts w:cstheme="minorHAnsi"/>
          <w:lang w:val="en-US"/>
        </w:rPr>
        <w:t>Th</w:t>
      </w:r>
      <w:r w:rsidR="00C4647F" w:rsidRPr="00E37B9C">
        <w:rPr>
          <w:rFonts w:cstheme="minorHAnsi"/>
          <w:lang w:val="en-US"/>
        </w:rPr>
        <w:t>ere</w:t>
      </w:r>
      <w:r w:rsidRPr="00E37B9C">
        <w:rPr>
          <w:rFonts w:cstheme="minorHAnsi"/>
          <w:lang w:val="en-US"/>
        </w:rPr>
        <w:t xml:space="preserve"> is </w:t>
      </w:r>
      <w:r w:rsidR="00C4647F" w:rsidRPr="00E37B9C">
        <w:rPr>
          <w:rFonts w:cstheme="minorHAnsi"/>
          <w:lang w:val="en-US"/>
        </w:rPr>
        <w:t xml:space="preserve">evidence of </w:t>
      </w:r>
      <w:r w:rsidR="00C85037">
        <w:rPr>
          <w:rFonts w:cstheme="minorHAnsi"/>
          <w:lang w:val="en-US"/>
        </w:rPr>
        <w:t xml:space="preserve">health </w:t>
      </w:r>
      <w:r w:rsidR="00C4647F" w:rsidRPr="00E37B9C">
        <w:rPr>
          <w:rFonts w:cstheme="minorHAnsi"/>
          <w:lang w:val="en-US"/>
        </w:rPr>
        <w:t>adaptation</w:t>
      </w:r>
      <w:r w:rsidRPr="00E37B9C">
        <w:rPr>
          <w:rFonts w:cstheme="minorHAnsi"/>
          <w:lang w:val="en-US"/>
        </w:rPr>
        <w:t xml:space="preserve"> occurring incidentally, through broader development initiatives</w:t>
      </w:r>
      <w:r w:rsidR="006B0DB4">
        <w:rPr>
          <w:rFonts w:cstheme="minorHAnsi"/>
          <w:lang w:val="en-US"/>
        </w:rPr>
        <w:t>,</w:t>
      </w:r>
      <w:r w:rsidRPr="00E37B9C">
        <w:rPr>
          <w:rFonts w:cstheme="minorHAnsi"/>
          <w:lang w:val="en-US"/>
        </w:rPr>
        <w:t xml:space="preserve"> such as the </w:t>
      </w:r>
      <w:r w:rsidR="0016728E">
        <w:rPr>
          <w:rFonts w:cstheme="minorHAnsi"/>
          <w:lang w:val="en-US"/>
        </w:rPr>
        <w:t>IHR</w:t>
      </w:r>
      <w:r w:rsidR="006B0DB4">
        <w:rPr>
          <w:rFonts w:cstheme="minorHAnsi"/>
          <w:lang w:val="en-US"/>
        </w:rPr>
        <w:t>s</w:t>
      </w:r>
      <w:r w:rsidRPr="00E37B9C">
        <w:rPr>
          <w:rFonts w:cstheme="minorHAnsi"/>
          <w:lang w:val="en-US"/>
        </w:rPr>
        <w:t xml:space="preserve"> (Indicator </w:t>
      </w:r>
      <w:r w:rsidR="00B4601C" w:rsidRPr="00E37B9C">
        <w:rPr>
          <w:rFonts w:cstheme="minorHAnsi"/>
          <w:lang w:val="en-US"/>
        </w:rPr>
        <w:t>2.3</w:t>
      </w:r>
      <w:r w:rsidRPr="00E37B9C">
        <w:rPr>
          <w:rFonts w:cstheme="minorHAnsi"/>
          <w:lang w:val="en-US"/>
        </w:rPr>
        <w:t xml:space="preserve"> and Indicator </w:t>
      </w:r>
      <w:r w:rsidR="00B4601C" w:rsidRPr="00E37B9C">
        <w:rPr>
          <w:rFonts w:cstheme="minorHAnsi"/>
          <w:lang w:val="en-US"/>
        </w:rPr>
        <w:t>2.4</w:t>
      </w:r>
      <w:r w:rsidRPr="00E37B9C">
        <w:rPr>
          <w:rFonts w:cstheme="minorHAnsi"/>
          <w:lang w:val="en-US"/>
        </w:rPr>
        <w:t>)</w:t>
      </w:r>
      <w:r w:rsidR="006B0DB4">
        <w:rPr>
          <w:rFonts w:cstheme="minorHAnsi"/>
          <w:lang w:val="en-US"/>
        </w:rPr>
        <w:t>,</w:t>
      </w:r>
      <w:r w:rsidRPr="00E37B9C">
        <w:rPr>
          <w:rFonts w:cstheme="minorHAnsi"/>
          <w:lang w:val="en-US"/>
        </w:rPr>
        <w:t xml:space="preserve"> </w:t>
      </w:r>
      <w:r w:rsidR="00C4647F" w:rsidRPr="00E37B9C">
        <w:rPr>
          <w:rFonts w:cstheme="minorHAnsi"/>
          <w:lang w:val="en-US"/>
        </w:rPr>
        <w:t>and</w:t>
      </w:r>
      <w:r w:rsidRPr="00E37B9C">
        <w:rPr>
          <w:rFonts w:cstheme="minorHAnsi"/>
          <w:lang w:val="en-US"/>
        </w:rPr>
        <w:t xml:space="preserve"> directly through specific climate change adaptation initiatives (Indicators </w:t>
      </w:r>
      <w:r w:rsidR="00B4601C" w:rsidRPr="00E37B9C">
        <w:rPr>
          <w:rFonts w:cstheme="minorHAnsi"/>
          <w:lang w:val="en-US"/>
        </w:rPr>
        <w:t>2.1, 2.2 and 2.6</w:t>
      </w:r>
      <w:r w:rsidRPr="00E37B9C">
        <w:rPr>
          <w:rFonts w:cstheme="minorHAnsi"/>
          <w:lang w:val="en-US"/>
        </w:rPr>
        <w:t>). Whilst absolute preparedness remains low, most trends followed here are moving in the right direction</w:t>
      </w:r>
      <w:r w:rsidR="00C4647F" w:rsidRPr="00E37B9C">
        <w:rPr>
          <w:rFonts w:cstheme="minorHAnsi"/>
          <w:lang w:val="en-US"/>
        </w:rPr>
        <w:t>, and where vulnerability has been tracked, risks related to climate change appear to be decreasing</w:t>
      </w:r>
      <w:r w:rsidRPr="00E37B9C">
        <w:rPr>
          <w:rFonts w:cstheme="minorHAnsi"/>
          <w:lang w:val="en-US"/>
        </w:rPr>
        <w:t>. Despite this, absolute funding available for health adaptation remains particularly low</w:t>
      </w:r>
      <w:r w:rsidR="00282085">
        <w:rPr>
          <w:rFonts w:cstheme="minorHAnsi"/>
          <w:lang w:val="en-US"/>
        </w:rPr>
        <w:t xml:space="preserve">, </w:t>
      </w:r>
      <w:r w:rsidRPr="00E37B9C">
        <w:rPr>
          <w:rFonts w:cstheme="minorHAnsi"/>
          <w:lang w:val="en-US"/>
        </w:rPr>
        <w:t>limit</w:t>
      </w:r>
      <w:r w:rsidR="00282085">
        <w:rPr>
          <w:rFonts w:cstheme="minorHAnsi"/>
          <w:lang w:val="en-US"/>
        </w:rPr>
        <w:t>ing</w:t>
      </w:r>
      <w:r w:rsidRPr="00E37B9C">
        <w:rPr>
          <w:rFonts w:cstheme="minorHAnsi"/>
          <w:lang w:val="en-US"/>
        </w:rPr>
        <w:t xml:space="preserve"> further progress on this issue. Furthermore, powerful technological</w:t>
      </w:r>
      <w:r w:rsidR="006B0DB4">
        <w:rPr>
          <w:rFonts w:cstheme="minorHAnsi"/>
          <w:lang w:val="en-US"/>
        </w:rPr>
        <w:t xml:space="preserve"> </w:t>
      </w:r>
      <w:r w:rsidRPr="00E37B9C">
        <w:rPr>
          <w:rFonts w:cstheme="minorHAnsi"/>
          <w:lang w:val="en-US"/>
        </w:rPr>
        <w:t xml:space="preserve"> and financial limits to adaptation exist that necessitate a joint-focus on mitigation as part of the global response to climate change.</w:t>
      </w:r>
      <w:r w:rsidR="00DC0E7F" w:rsidRPr="00E37B9C">
        <w:rPr>
          <w:rFonts w:cstheme="minorHAnsi"/>
          <w:lang w:val="en-US"/>
        </w:rPr>
        <w:fldChar w:fldCharType="begin"/>
      </w:r>
      <w:r w:rsidR="00F80D67">
        <w:rPr>
          <w:rFonts w:cstheme="minorHAnsi"/>
          <w:lang w:val="en-US"/>
        </w:rPr>
        <w:instrText xml:space="preserve"> ADDIN EN.CITE &lt;EndNote&gt;&lt;Cite&gt;&lt;Author&gt;Smith&lt;/Author&gt;&lt;Year&gt;2014&lt;/Year&gt;&lt;RecNum&gt;15&lt;/RecNum&gt;&lt;DisplayText&gt;&lt;style face="superscript"&gt;2&lt;/style&gt;&lt;/DisplayText&gt;&lt;record&gt;&lt;rec-number&gt;15&lt;/rec-number&gt;&lt;foreign-keys&gt;&lt;key app="EN" db-id="v9e9fvszixpz5ueeteov5er8f2fwwf25fxss" timestamp="1498897659"&gt;15&lt;/key&gt;&lt;/foreign-keys&gt;&lt;ref-type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DC0E7F" w:rsidRPr="00E37B9C">
        <w:rPr>
          <w:rFonts w:cstheme="minorHAnsi"/>
          <w:lang w:val="en-US"/>
        </w:rPr>
        <w:fldChar w:fldCharType="separate"/>
      </w:r>
      <w:r w:rsidR="00F80D67" w:rsidRPr="00F80D67">
        <w:rPr>
          <w:rFonts w:cstheme="minorHAnsi"/>
          <w:noProof/>
          <w:vertAlign w:val="superscript"/>
          <w:lang w:val="en-US"/>
        </w:rPr>
        <w:t>2</w:t>
      </w:r>
      <w:r w:rsidR="00DC0E7F" w:rsidRPr="00E37B9C">
        <w:rPr>
          <w:rFonts w:cstheme="minorHAnsi"/>
          <w:lang w:val="en-US"/>
        </w:rPr>
        <w:fldChar w:fldCharType="end"/>
      </w:r>
    </w:p>
    <w:p w14:paraId="3B7E8680" w14:textId="0F7E7A4E" w:rsidR="00361504" w:rsidRDefault="00361504" w:rsidP="00FD4B44">
      <w:pPr>
        <w:autoSpaceDE w:val="0"/>
        <w:autoSpaceDN w:val="0"/>
        <w:rPr>
          <w:rFonts w:cstheme="minorHAnsi"/>
          <w:lang w:val="en-US"/>
        </w:rPr>
      </w:pPr>
    </w:p>
    <w:p w14:paraId="4BCC731D" w14:textId="6F8EF785" w:rsidR="00361504" w:rsidRPr="00E37B9C" w:rsidRDefault="00361504" w:rsidP="00361504">
      <w:pPr>
        <w:rPr>
          <w:rFonts w:cstheme="minorHAnsi"/>
          <w:lang w:val="en-US"/>
        </w:rPr>
      </w:pPr>
      <w:r>
        <w:rPr>
          <w:rFonts w:cstheme="minorHAnsi"/>
          <w:lang w:val="en-US"/>
        </w:rPr>
        <w:t>M</w:t>
      </w:r>
      <w:r w:rsidRPr="00E37B9C">
        <w:rPr>
          <w:rFonts w:cstheme="minorHAnsi"/>
          <w:lang w:val="en-US"/>
        </w:rPr>
        <w:t>easuring health adaptation and resilience to climate change presents numerous methodological challenges, with most available metrics being proxy indicators of progress. These measures must be interpreted with caution and applied to climate change, rather than solely in their original context. This section has worked to present findings of indicators for adaptation assessments, planning, implementat</w:t>
      </w:r>
      <w:r>
        <w:rPr>
          <w:rFonts w:cstheme="minorHAnsi"/>
          <w:lang w:val="en-US"/>
        </w:rPr>
        <w:t>ion, and financing.</w:t>
      </w:r>
    </w:p>
    <w:p w14:paraId="0226AAF4" w14:textId="77777777" w:rsidR="00361504" w:rsidRPr="00E37B9C" w:rsidRDefault="00361504" w:rsidP="00FD4B44">
      <w:pPr>
        <w:autoSpaceDE w:val="0"/>
        <w:autoSpaceDN w:val="0"/>
        <w:rPr>
          <w:rFonts w:cstheme="minorHAnsi"/>
          <w:lang w:val="en-US"/>
        </w:rPr>
      </w:pPr>
    </w:p>
    <w:p w14:paraId="336B4C93" w14:textId="77777777" w:rsidR="003C4875" w:rsidRPr="00E37B9C" w:rsidRDefault="003C4875">
      <w:pPr>
        <w:rPr>
          <w:rFonts w:eastAsiaTheme="majorEastAsia" w:cstheme="minorHAnsi"/>
          <w:b/>
          <w:color w:val="2F5496" w:themeColor="accent1" w:themeShade="BF"/>
          <w:sz w:val="32"/>
          <w:szCs w:val="32"/>
          <w:lang w:val="en-US"/>
        </w:rPr>
      </w:pPr>
      <w:r w:rsidRPr="00E37B9C">
        <w:rPr>
          <w:rFonts w:cstheme="minorHAnsi"/>
          <w:b/>
          <w:lang w:val="en-US"/>
        </w:rPr>
        <w:br w:type="page"/>
      </w:r>
    </w:p>
    <w:p w14:paraId="66F3DD08" w14:textId="77777777" w:rsidR="00FD4B44" w:rsidRPr="00E37B9C" w:rsidRDefault="00FD4B44" w:rsidP="00DD2F3C">
      <w:pPr>
        <w:pStyle w:val="Heading1"/>
        <w:spacing w:before="0"/>
      </w:pPr>
      <w:bookmarkStart w:id="98" w:name="_Toc517101521"/>
      <w:r w:rsidRPr="00E37B9C">
        <w:t>Section 3: Mitigation Actions and Health Co-Benefits</w:t>
      </w:r>
      <w:bookmarkEnd w:id="98"/>
    </w:p>
    <w:p w14:paraId="347361BC" w14:textId="77777777" w:rsidR="00FD4B44" w:rsidRPr="00E37B9C" w:rsidRDefault="00FD4B44" w:rsidP="00DD2F3C">
      <w:pPr>
        <w:pStyle w:val="Heading2"/>
        <w:spacing w:before="0"/>
      </w:pPr>
    </w:p>
    <w:p w14:paraId="4B341158" w14:textId="20307C65" w:rsidR="00FD4B44" w:rsidRPr="00E37B9C" w:rsidRDefault="00FD4B44" w:rsidP="00DD2F3C">
      <w:pPr>
        <w:pStyle w:val="Heading2"/>
        <w:spacing w:before="0"/>
      </w:pPr>
      <w:bookmarkStart w:id="99" w:name="_Toc517101522"/>
      <w:r w:rsidRPr="00E37B9C">
        <w:t>Introduction</w:t>
      </w:r>
      <w:bookmarkEnd w:id="99"/>
    </w:p>
    <w:p w14:paraId="63FD5641" w14:textId="0D439F86" w:rsidR="00B23ABE" w:rsidRPr="00E37B9C" w:rsidRDefault="00B23ABE" w:rsidP="00B23ABE">
      <w:pPr>
        <w:spacing w:line="259" w:lineRule="auto"/>
        <w:rPr>
          <w:rFonts w:cstheme="minorHAnsi"/>
        </w:rPr>
      </w:pPr>
      <w:r w:rsidRPr="00E37B9C">
        <w:t xml:space="preserve">This section presents evidence relating to climate change mitigation and associated near-term consequences for health. </w:t>
      </w:r>
      <w:r w:rsidRPr="00E37B9C">
        <w:rPr>
          <w:rFonts w:cstheme="minorHAnsi"/>
        </w:rPr>
        <w:t xml:space="preserve">The health impacts of climate change, and communities’ ability to adapt to it, both depend on the success of </w:t>
      </w:r>
      <w:r w:rsidR="006376EB">
        <w:rPr>
          <w:rFonts w:cstheme="minorHAnsi"/>
        </w:rPr>
        <w:t xml:space="preserve">global </w:t>
      </w:r>
      <w:r w:rsidRPr="00E37B9C">
        <w:rPr>
          <w:rFonts w:cstheme="minorHAnsi"/>
        </w:rPr>
        <w:t>mitigation efforts. But</w:t>
      </w:r>
      <w:r w:rsidR="005C43BE">
        <w:rPr>
          <w:rFonts w:cstheme="minorHAnsi"/>
        </w:rPr>
        <w:t xml:space="preserve"> there are also more immediate co-benefits </w:t>
      </w:r>
      <w:r w:rsidRPr="00E37B9C">
        <w:rPr>
          <w:rFonts w:cstheme="minorHAnsi"/>
        </w:rPr>
        <w:t xml:space="preserve">of mitigation </w:t>
      </w:r>
      <w:r w:rsidRPr="00E37B9C">
        <w:t>arising from the changes in harmful exposures (e.g. reductions in particle air pollution) and health-related behaviours that mitigation actions entail</w:t>
      </w:r>
      <w:r w:rsidR="005C43BE">
        <w:rPr>
          <w:rFonts w:cstheme="minorHAnsi"/>
        </w:rPr>
        <w:t>. The pace of the low-</w:t>
      </w:r>
      <w:r w:rsidRPr="00E37B9C">
        <w:rPr>
          <w:rFonts w:cstheme="minorHAnsi"/>
        </w:rPr>
        <w:t>carbon transition therefore determines the degree to which such benefits are realised.</w:t>
      </w:r>
    </w:p>
    <w:p w14:paraId="08E2E4F7" w14:textId="77777777" w:rsidR="00B23ABE" w:rsidRPr="00E37B9C" w:rsidRDefault="00B23ABE" w:rsidP="00B23ABE">
      <w:pPr>
        <w:rPr>
          <w:rFonts w:cstheme="minorHAnsi"/>
        </w:rPr>
      </w:pPr>
    </w:p>
    <w:p w14:paraId="03769A0C" w14:textId="4F89AFA9" w:rsidR="00B23ABE" w:rsidRPr="00E37B9C" w:rsidRDefault="00B23ABE" w:rsidP="00B23ABE">
      <w:pPr>
        <w:spacing w:line="259" w:lineRule="auto"/>
        <w:rPr>
          <w:rFonts w:cstheme="minorHAnsi"/>
        </w:rPr>
      </w:pPr>
      <w:r w:rsidRPr="00E37B9C">
        <w:rPr>
          <w:rFonts w:cstheme="minorHAnsi"/>
        </w:rPr>
        <w:t>The changes since the 2017 report mostly reflect continuing trends or modest incremental shifts. There continues to be a shift of investment towards clean energy technologies, with accelerating growth in new low-carbon power generation (Indicator 3.3), and a downward trend in global demand for coal (Indicator 3.2). However, global energy sector carbon emissions remain largely un</w:t>
      </w:r>
      <w:r w:rsidR="005C43BE">
        <w:rPr>
          <w:rFonts w:cstheme="minorHAnsi"/>
        </w:rPr>
        <w:t>changed (Indicator 3.1) and a</w:t>
      </w:r>
      <w:r w:rsidRPr="00E37B9C">
        <w:rPr>
          <w:rFonts w:cstheme="minorHAnsi"/>
        </w:rPr>
        <w:t xml:space="preserve">mbient air pollution levels remain </w:t>
      </w:r>
      <w:r w:rsidR="005C43BE">
        <w:rPr>
          <w:rFonts w:cstheme="minorHAnsi"/>
        </w:rPr>
        <w:t xml:space="preserve">generally </w:t>
      </w:r>
      <w:r w:rsidRPr="00E37B9C">
        <w:rPr>
          <w:rFonts w:cstheme="minorHAnsi"/>
        </w:rPr>
        <w:t xml:space="preserve">poor </w:t>
      </w:r>
      <w:r w:rsidR="005C43BE">
        <w:rPr>
          <w:rFonts w:cstheme="minorHAnsi"/>
        </w:rPr>
        <w:t xml:space="preserve">(Indicator 3.5), with </w:t>
      </w:r>
      <w:r w:rsidRPr="00E37B9C">
        <w:rPr>
          <w:rFonts w:cstheme="minorHAnsi"/>
        </w:rPr>
        <w:t>estimated contributions of different sectors to PM</w:t>
      </w:r>
      <w:r w:rsidRPr="00E37B9C">
        <w:rPr>
          <w:rFonts w:cstheme="minorHAnsi"/>
          <w:vertAlign w:val="subscript"/>
        </w:rPr>
        <w:t>2.5</w:t>
      </w:r>
      <w:r w:rsidRPr="00E37B9C">
        <w:rPr>
          <w:rFonts w:cstheme="minorHAnsi"/>
        </w:rPr>
        <w:t>-attributable mortality</w:t>
      </w:r>
      <w:r w:rsidR="005C43BE">
        <w:rPr>
          <w:rFonts w:cstheme="minorHAnsi"/>
        </w:rPr>
        <w:t xml:space="preserve"> presented in </w:t>
      </w:r>
      <w:r w:rsidR="005C43BE" w:rsidRPr="00E37B9C">
        <w:rPr>
          <w:rFonts w:cstheme="minorHAnsi"/>
        </w:rPr>
        <w:t>Indicator 3.5.2</w:t>
      </w:r>
      <w:r w:rsidRPr="00E37B9C">
        <w:rPr>
          <w:rFonts w:cstheme="minorHAnsi"/>
        </w:rPr>
        <w:t>. There is accelerating uptake of electric vehicles</w:t>
      </w:r>
      <w:r w:rsidR="005C43BE">
        <w:rPr>
          <w:rFonts w:cstheme="minorHAnsi"/>
        </w:rPr>
        <w:t>,</w:t>
      </w:r>
      <w:r w:rsidRPr="00E37B9C">
        <w:rPr>
          <w:rFonts w:cstheme="minorHAnsi"/>
        </w:rPr>
        <w:t xml:space="preserve"> but the electricity they use is still largely derived from fossil fuels (Indicator 3.6), and they account for only a very small</w:t>
      </w:r>
      <w:r w:rsidR="005C43BE">
        <w:rPr>
          <w:rFonts w:cstheme="minorHAnsi"/>
        </w:rPr>
        <w:t xml:space="preserve"> fraction of the vehicle fleet.</w:t>
      </w:r>
    </w:p>
    <w:p w14:paraId="5EECD568" w14:textId="77777777" w:rsidR="00B23ABE" w:rsidRPr="00E37B9C" w:rsidRDefault="00B23ABE">
      <w:pPr>
        <w:rPr>
          <w:rFonts w:cstheme="minorHAnsi"/>
        </w:rPr>
      </w:pPr>
    </w:p>
    <w:p w14:paraId="7DE3C3AB" w14:textId="77777777" w:rsidR="00FD4B44" w:rsidRPr="00E37B9C" w:rsidRDefault="00FD4B44">
      <w:pPr>
        <w:rPr>
          <w:rFonts w:cstheme="minorHAnsi"/>
        </w:rPr>
      </w:pPr>
    </w:p>
    <w:p w14:paraId="41F04CFB" w14:textId="6F8B370D" w:rsidR="00FD4B44" w:rsidRPr="00E37B9C" w:rsidRDefault="00FD4B44" w:rsidP="00DD2F3C">
      <w:pPr>
        <w:widowControl w:val="0"/>
        <w:autoSpaceDE w:val="0"/>
        <w:autoSpaceDN w:val="0"/>
        <w:adjustRightInd w:val="0"/>
        <w:rPr>
          <w:rFonts w:cstheme="minorHAnsi"/>
        </w:rPr>
      </w:pPr>
    </w:p>
    <w:p w14:paraId="5A1712E5" w14:textId="4ACBE04A" w:rsidR="00FD4B44" w:rsidRPr="00E37B9C" w:rsidRDefault="00FD4B44" w:rsidP="00DD2F3C">
      <w:pPr>
        <w:pStyle w:val="Heading2"/>
      </w:pPr>
      <w:bookmarkStart w:id="100" w:name="_Toc517101523"/>
      <w:r w:rsidRPr="00E37B9C">
        <w:t>Indicator 3.1: Carbon intensity of the energy system</w:t>
      </w:r>
      <w:bookmarkEnd w:id="100"/>
      <w:r w:rsidRPr="00E37B9C">
        <w:t xml:space="preserve"> </w:t>
      </w:r>
    </w:p>
    <w:p w14:paraId="423CCD88" w14:textId="4DE103A5" w:rsidR="00FD4B44" w:rsidRPr="00E37B9C" w:rsidRDefault="00FD4B44" w:rsidP="00DF2701">
      <w:pPr>
        <w:jc w:val="both"/>
        <w:rPr>
          <w:rFonts w:cstheme="minorHAnsi"/>
          <w:i/>
        </w:rPr>
      </w:pPr>
      <w:r w:rsidRPr="00E37B9C">
        <w:rPr>
          <w:rFonts w:cstheme="minorHAnsi"/>
          <w:b/>
          <w:i/>
        </w:rPr>
        <w:t>Headline Finding:</w:t>
      </w:r>
      <w:r w:rsidRPr="00E37B9C">
        <w:rPr>
          <w:rFonts w:cstheme="minorHAnsi"/>
          <w:i/>
        </w:rPr>
        <w:t xml:space="preserve"> Since 1990, the carbon intensity of TPES has remained </w:t>
      </w:r>
      <w:r w:rsidR="007E4F6D">
        <w:rPr>
          <w:rFonts w:cstheme="minorHAnsi"/>
          <w:i/>
        </w:rPr>
        <w:t>static with no reduction</w:t>
      </w:r>
      <w:r w:rsidRPr="00E37B9C">
        <w:rPr>
          <w:rFonts w:cstheme="minorHAnsi"/>
          <w:i/>
        </w:rPr>
        <w:t>, at 55-57 tCO</w:t>
      </w:r>
      <w:r w:rsidRPr="00E37B9C">
        <w:rPr>
          <w:rFonts w:cstheme="minorHAnsi"/>
          <w:i/>
          <w:vertAlign w:val="subscript"/>
        </w:rPr>
        <w:t>2</w:t>
      </w:r>
      <w:r w:rsidRPr="00E37B9C">
        <w:rPr>
          <w:rFonts w:cstheme="minorHAnsi"/>
          <w:i/>
        </w:rPr>
        <w:t xml:space="preserve">/TJ. </w:t>
      </w:r>
    </w:p>
    <w:p w14:paraId="31A5BB4A" w14:textId="564B10F3" w:rsidR="00FD4B44" w:rsidRPr="00E37B9C" w:rsidRDefault="00FD4B44" w:rsidP="00DF2701">
      <w:pPr>
        <w:jc w:val="both"/>
        <w:rPr>
          <w:rFonts w:cstheme="minorHAnsi"/>
        </w:rPr>
      </w:pPr>
    </w:p>
    <w:p w14:paraId="3E0EDA67" w14:textId="4E5D558B" w:rsidR="00FD4B44" w:rsidRPr="00E37B9C" w:rsidRDefault="004A4940">
      <w:pPr>
        <w:jc w:val="both"/>
        <w:rPr>
          <w:rFonts w:cstheme="minorHAnsi"/>
        </w:rPr>
      </w:pPr>
      <w:r w:rsidRPr="00E37B9C">
        <w:rPr>
          <w:rFonts w:cstheme="minorHAnsi"/>
        </w:rPr>
        <w:t xml:space="preserve">This year’s report </w:t>
      </w:r>
      <w:r w:rsidR="002A0A17" w:rsidRPr="00E37B9C">
        <w:rPr>
          <w:rFonts w:cstheme="minorHAnsi"/>
        </w:rPr>
        <w:t xml:space="preserve">includes </w:t>
      </w:r>
      <w:r w:rsidRPr="00E37B9C">
        <w:rPr>
          <w:rFonts w:cstheme="minorHAnsi"/>
        </w:rPr>
        <w:t>four years of additional data</w:t>
      </w:r>
      <w:r w:rsidR="002A0A17" w:rsidRPr="00E37B9C">
        <w:rPr>
          <w:rFonts w:cstheme="minorHAnsi"/>
        </w:rPr>
        <w:t xml:space="preserve"> </w:t>
      </w:r>
      <w:r w:rsidRPr="00E37B9C">
        <w:rPr>
          <w:rFonts w:cstheme="minorHAnsi"/>
        </w:rPr>
        <w:t>to 2015</w:t>
      </w:r>
      <w:r w:rsidR="002A0A17" w:rsidRPr="00E37B9C">
        <w:rPr>
          <w:rFonts w:cstheme="minorHAnsi"/>
        </w:rPr>
        <w:t xml:space="preserve">, and shows that the </w:t>
      </w:r>
      <w:r w:rsidR="002C142B">
        <w:rPr>
          <w:rFonts w:cstheme="minorHAnsi"/>
        </w:rPr>
        <w:t xml:space="preserve">global </w:t>
      </w:r>
      <w:r w:rsidR="002A0A17" w:rsidRPr="00E37B9C">
        <w:rPr>
          <w:rFonts w:cstheme="minorHAnsi"/>
        </w:rPr>
        <w:t xml:space="preserve">trend in carbon intensity remains broadly flat. This means </w:t>
      </w:r>
      <w:r w:rsidR="005C43BE">
        <w:rPr>
          <w:rFonts w:cstheme="minorHAnsi"/>
        </w:rPr>
        <w:t>an ever-</w:t>
      </w:r>
      <w:r w:rsidR="002A0A17" w:rsidRPr="00E37B9C">
        <w:rPr>
          <w:rFonts w:cstheme="minorHAnsi"/>
        </w:rPr>
        <w:t xml:space="preserve">widening gap from the path of rapid reduction towards zero emissions by 2050 </w:t>
      </w:r>
      <w:r w:rsidR="009C0BE8">
        <w:rPr>
          <w:rFonts w:cstheme="minorHAnsi"/>
        </w:rPr>
        <w:t xml:space="preserve">is </w:t>
      </w:r>
      <w:r w:rsidR="002A0A17" w:rsidRPr="00E37B9C">
        <w:rPr>
          <w:rFonts w:cstheme="minorHAnsi"/>
        </w:rPr>
        <w:t>needed to fulfil the Paris Agreement – which would require a decline in carbon intensity approximately equivalent to an average reduction of 1.0-1.6 tCO</w:t>
      </w:r>
      <w:r w:rsidR="002A0A17" w:rsidRPr="00E37B9C">
        <w:rPr>
          <w:rFonts w:cstheme="minorHAnsi"/>
          <w:vertAlign w:val="subscript"/>
        </w:rPr>
        <w:t>2</w:t>
      </w:r>
      <w:r w:rsidR="002A0A17" w:rsidRPr="00E37B9C">
        <w:rPr>
          <w:rFonts w:cstheme="minorHAnsi"/>
        </w:rPr>
        <w:t>/TJ per year</w:t>
      </w:r>
      <w:r w:rsidR="00CB7D23">
        <w:rPr>
          <w:rFonts w:cstheme="minorHAnsi"/>
        </w:rPr>
        <w:t xml:space="preserve"> (t</w:t>
      </w:r>
      <w:r w:rsidR="00CB7D23" w:rsidRPr="00E37B9C">
        <w:t>his carbon intensity metric estimates the tonnes of CO</w:t>
      </w:r>
      <w:r w:rsidR="00CB7D23" w:rsidRPr="00E37B9C">
        <w:rPr>
          <w:vertAlign w:val="subscript"/>
        </w:rPr>
        <w:t>2</w:t>
      </w:r>
      <w:r w:rsidR="00CB7D23" w:rsidRPr="00E37B9C">
        <w:t xml:space="preserve"> for each unit of total primary energy supplied (tCO</w:t>
      </w:r>
      <w:r w:rsidR="00CB7D23" w:rsidRPr="00E37B9C">
        <w:rPr>
          <w:vertAlign w:val="subscript"/>
        </w:rPr>
        <w:t>2</w:t>
      </w:r>
      <w:r w:rsidR="00CB7D23" w:rsidRPr="00E37B9C">
        <w:t>/TJ)</w:t>
      </w:r>
      <w:r w:rsidR="002A0A17" w:rsidRPr="00E37B9C">
        <w:rPr>
          <w:rFonts w:cstheme="minorHAnsi"/>
        </w:rPr>
        <w:t>.</w:t>
      </w:r>
    </w:p>
    <w:p w14:paraId="5ADD770F" w14:textId="77777777" w:rsidR="00FD4B44" w:rsidRPr="00E37B9C" w:rsidRDefault="00FD4B44">
      <w:pPr>
        <w:jc w:val="both"/>
        <w:rPr>
          <w:rFonts w:cstheme="minorHAnsi"/>
        </w:rPr>
      </w:pPr>
    </w:p>
    <w:p w14:paraId="7D2D6BE3" w14:textId="25E3419B" w:rsidR="00FD4B44" w:rsidRPr="00E37B9C" w:rsidRDefault="00FD4B44">
      <w:pPr>
        <w:jc w:val="both"/>
        <w:rPr>
          <w:rFonts w:cstheme="minorHAnsi"/>
        </w:rPr>
      </w:pPr>
    </w:p>
    <w:p w14:paraId="5290E3D1" w14:textId="77777777" w:rsidR="00FD4B44" w:rsidRPr="00E37B9C" w:rsidRDefault="00FD4B44">
      <w:pPr>
        <w:jc w:val="center"/>
        <w:rPr>
          <w:rFonts w:cstheme="minorHAnsi"/>
        </w:rPr>
      </w:pPr>
      <w:r w:rsidRPr="00E37B9C">
        <w:rPr>
          <w:rFonts w:cstheme="minorHAnsi"/>
          <w:noProof/>
          <w:lang w:eastAsia="en-GB"/>
        </w:rPr>
        <w:drawing>
          <wp:inline distT="0" distB="0" distL="0" distR="0" wp14:anchorId="40D8CC9A" wp14:editId="582E18EB">
            <wp:extent cx="4699000" cy="2875600"/>
            <wp:effectExtent l="0" t="0" r="6350" b="127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8209" cy="2881236"/>
                    </a:xfrm>
                    <a:prstGeom prst="rect">
                      <a:avLst/>
                    </a:prstGeom>
                    <a:noFill/>
                  </pic:spPr>
                </pic:pic>
              </a:graphicData>
            </a:graphic>
          </wp:inline>
        </w:drawing>
      </w:r>
    </w:p>
    <w:p w14:paraId="1B80A89D" w14:textId="0FDDC964" w:rsidR="00FD4B44" w:rsidRPr="00E37B9C" w:rsidRDefault="005B7BAA" w:rsidP="00E67350">
      <w:pPr>
        <w:keepNext/>
      </w:pPr>
      <w:bookmarkStart w:id="101" w:name="_Hlk515888716"/>
      <w:bookmarkStart w:id="102" w:name="_Toc517865929"/>
      <w:bookmarkStart w:id="103" w:name="_Toc523220003"/>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14</w:t>
      </w:r>
      <w:r w:rsidR="00A83CBF">
        <w:rPr>
          <w:noProof/>
        </w:rPr>
        <w:fldChar w:fldCharType="end"/>
      </w:r>
      <w:r w:rsidR="00FD4B44" w:rsidRPr="00E37B9C">
        <w:t>. Carbon intensity of Total Primary Energy Supply (TPES) for selected region</w:t>
      </w:r>
      <w:r w:rsidR="009C0BE8">
        <w:t>s</w:t>
      </w:r>
      <w:r w:rsidR="00FD4B44" w:rsidRPr="00E37B9C">
        <w:t xml:space="preserve"> and countries, and </w:t>
      </w:r>
      <w:r w:rsidR="009C0BE8">
        <w:t xml:space="preserve">also </w:t>
      </w:r>
      <w:r w:rsidR="00FD4B44" w:rsidRPr="00E37B9C">
        <w:t xml:space="preserve">global </w:t>
      </w:r>
      <w:r w:rsidR="009C0BE8">
        <w:t xml:space="preserve">energy-related </w:t>
      </w:r>
      <w:r w:rsidR="00FD4B44" w:rsidRPr="00E37B9C">
        <w:t>CO</w:t>
      </w:r>
      <w:r w:rsidR="00FD4B44" w:rsidRPr="00E37B9C">
        <w:rPr>
          <w:vertAlign w:val="subscript"/>
        </w:rPr>
        <w:t>2</w:t>
      </w:r>
      <w:r w:rsidR="00FD4B44" w:rsidRPr="00E37B9C">
        <w:t xml:space="preserve"> emissions. This carbon intensity metric estimates the tonnes of CO</w:t>
      </w:r>
      <w:r w:rsidR="00FD4B44" w:rsidRPr="00E37B9C">
        <w:rPr>
          <w:vertAlign w:val="subscript"/>
        </w:rPr>
        <w:t>2</w:t>
      </w:r>
      <w:r w:rsidR="00FD4B44" w:rsidRPr="00E37B9C">
        <w:t xml:space="preserve"> for each unit of total primary energy supplied (tCO</w:t>
      </w:r>
      <w:r w:rsidR="00FD4B44" w:rsidRPr="00E37B9C">
        <w:rPr>
          <w:vertAlign w:val="subscript"/>
        </w:rPr>
        <w:t>2</w:t>
      </w:r>
      <w:r w:rsidR="00FD4B44" w:rsidRPr="00E37B9C">
        <w:t>/TJ). For reference, carbon intensity of fuels (tCO</w:t>
      </w:r>
      <w:r w:rsidR="00FD4B44" w:rsidRPr="00E37B9C">
        <w:rPr>
          <w:vertAlign w:val="subscript"/>
        </w:rPr>
        <w:t>2</w:t>
      </w:r>
      <w:r w:rsidR="00FD4B44" w:rsidRPr="00E37B9C">
        <w:t xml:space="preserve">/TJ) are as follows: coal 95-100, oil 70-75, and natural gas </w:t>
      </w:r>
      <w:r w:rsidR="00324CBF" w:rsidRPr="00E37B9C">
        <w:t>~</w:t>
      </w:r>
      <w:r w:rsidR="00FD4B44" w:rsidRPr="00E37B9C">
        <w:t>56.</w:t>
      </w:r>
      <w:bookmarkEnd w:id="101"/>
      <w:r w:rsidR="00601C72" w:rsidRPr="00E37B9C">
        <w:t xml:space="preserve"> </w:t>
      </w:r>
      <w:r w:rsidR="00526416" w:rsidRPr="00E37B9C">
        <w:t>(</w:t>
      </w:r>
      <w:r w:rsidR="00601C72" w:rsidRPr="00E37B9C">
        <w:t>Source. IEA, 2017</w:t>
      </w:r>
      <w:r w:rsidR="00526416" w:rsidRPr="00E37B9C">
        <w:t>)</w:t>
      </w:r>
      <w:r w:rsidR="00DC0E7F" w:rsidRPr="00E37B9C">
        <w:fldChar w:fldCharType="begin"/>
      </w:r>
      <w:r w:rsidR="008E3277">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DC0E7F" w:rsidRPr="00E37B9C">
        <w:fldChar w:fldCharType="separate"/>
      </w:r>
      <w:r w:rsidR="008E3277" w:rsidRPr="008E3277">
        <w:rPr>
          <w:noProof/>
          <w:vertAlign w:val="superscript"/>
        </w:rPr>
        <w:t>60</w:t>
      </w:r>
      <w:bookmarkEnd w:id="102"/>
      <w:bookmarkEnd w:id="103"/>
      <w:r w:rsidR="00DC0E7F" w:rsidRPr="00E37B9C">
        <w:fldChar w:fldCharType="end"/>
      </w:r>
    </w:p>
    <w:p w14:paraId="31D140CA" w14:textId="77777777" w:rsidR="00FD4B44" w:rsidRPr="00E37B9C" w:rsidRDefault="00FD4B44">
      <w:pPr>
        <w:jc w:val="both"/>
        <w:rPr>
          <w:rFonts w:cstheme="minorHAnsi"/>
        </w:rPr>
      </w:pPr>
    </w:p>
    <w:p w14:paraId="43AF503C" w14:textId="3DF06B1F" w:rsidR="00FD4B44" w:rsidRPr="00E37B9C" w:rsidRDefault="002A0A17">
      <w:pPr>
        <w:jc w:val="both"/>
        <w:rPr>
          <w:rFonts w:cstheme="minorHAnsi"/>
        </w:rPr>
      </w:pPr>
      <w:r w:rsidRPr="00E37B9C">
        <w:rPr>
          <w:rFonts w:cstheme="minorHAnsi"/>
        </w:rPr>
        <w:t>Carbon intensity remains high d</w:t>
      </w:r>
      <w:r w:rsidR="00FD4B44" w:rsidRPr="00E37B9C">
        <w:rPr>
          <w:rFonts w:cstheme="minorHAnsi"/>
        </w:rPr>
        <w:t>espite the continued growth in renewable electricity (</w:t>
      </w:r>
      <w:r w:rsidR="00DD4410" w:rsidRPr="00E37B9C">
        <w:rPr>
          <w:rFonts w:cstheme="minorHAnsi"/>
        </w:rPr>
        <w:t>I</w:t>
      </w:r>
      <w:r w:rsidR="00FD4B44" w:rsidRPr="00E37B9C">
        <w:rPr>
          <w:rFonts w:cstheme="minorHAnsi"/>
        </w:rPr>
        <w:t>ndicator 3.3), and the slowdown in coal demand (</w:t>
      </w:r>
      <w:r w:rsidR="00DD4410" w:rsidRPr="00E37B9C">
        <w:rPr>
          <w:rFonts w:cstheme="minorHAnsi"/>
        </w:rPr>
        <w:t>I</w:t>
      </w:r>
      <w:r w:rsidR="00FD4B44" w:rsidRPr="00E37B9C">
        <w:rPr>
          <w:rFonts w:cstheme="minorHAnsi"/>
        </w:rPr>
        <w:t xml:space="preserve">ndicator 3.2), </w:t>
      </w:r>
      <w:r w:rsidRPr="00E37B9C">
        <w:rPr>
          <w:rFonts w:cstheme="minorHAnsi"/>
        </w:rPr>
        <w:t>in large part because</w:t>
      </w:r>
      <w:r w:rsidR="00FD4B44" w:rsidRPr="00E37B9C">
        <w:rPr>
          <w:rFonts w:cstheme="minorHAnsi"/>
        </w:rPr>
        <w:t xml:space="preserve"> the growth in the use of other fossil fuels</w:t>
      </w:r>
      <w:r w:rsidR="005C43BE">
        <w:rPr>
          <w:rFonts w:cstheme="minorHAnsi"/>
        </w:rPr>
        <w:t>,</w:t>
      </w:r>
      <w:r w:rsidR="00FD4B44" w:rsidRPr="00E37B9C">
        <w:rPr>
          <w:rFonts w:cstheme="minorHAnsi"/>
        </w:rPr>
        <w:t xml:space="preserve"> such as oil and</w:t>
      </w:r>
      <w:r w:rsidR="00215704" w:rsidRPr="00E37B9C">
        <w:rPr>
          <w:rFonts w:cstheme="minorHAnsi"/>
        </w:rPr>
        <w:t xml:space="preserve"> natural</w:t>
      </w:r>
      <w:r w:rsidR="00FD4B44" w:rsidRPr="00E37B9C">
        <w:rPr>
          <w:rFonts w:cstheme="minorHAnsi"/>
        </w:rPr>
        <w:t xml:space="preserve"> gas, has continued apace</w:t>
      </w:r>
      <w:r w:rsidRPr="00E37B9C">
        <w:rPr>
          <w:rFonts w:cstheme="minorHAnsi"/>
        </w:rPr>
        <w:t>, especially</w:t>
      </w:r>
      <w:r w:rsidR="005C43BE">
        <w:rPr>
          <w:rFonts w:cstheme="minorHAnsi"/>
        </w:rPr>
        <w:t xml:space="preserve"> </w:t>
      </w:r>
      <w:r w:rsidR="00FD4B44" w:rsidRPr="00E37B9C">
        <w:rPr>
          <w:rFonts w:cstheme="minorHAnsi"/>
        </w:rPr>
        <w:t>in the</w:t>
      </w:r>
      <w:r w:rsidR="00DD4410" w:rsidRPr="00E37B9C">
        <w:rPr>
          <w:rFonts w:cstheme="minorHAnsi"/>
        </w:rPr>
        <w:t xml:space="preserve"> rapidly</w:t>
      </w:r>
      <w:r w:rsidR="00FD4B44" w:rsidRPr="00E37B9C">
        <w:rPr>
          <w:rFonts w:cstheme="minorHAnsi"/>
        </w:rPr>
        <w:t xml:space="preserve"> growing economies of Asia</w:t>
      </w:r>
      <w:r w:rsidRPr="00E37B9C">
        <w:rPr>
          <w:rFonts w:cstheme="minorHAnsi"/>
        </w:rPr>
        <w:t xml:space="preserve"> (</w:t>
      </w:r>
      <w:r w:rsidR="005C43BE">
        <w:rPr>
          <w:rFonts w:cstheme="minorHAnsi"/>
        </w:rPr>
        <w:t>f</w:t>
      </w:r>
      <w:r w:rsidR="00FD4B44" w:rsidRPr="00E37B9C">
        <w:rPr>
          <w:rFonts w:cstheme="minorHAnsi"/>
        </w:rPr>
        <w:t xml:space="preserve">igure </w:t>
      </w:r>
      <w:r w:rsidR="00FC3E20">
        <w:rPr>
          <w:rFonts w:cstheme="minorHAnsi"/>
        </w:rPr>
        <w:t>14</w:t>
      </w:r>
      <w:r w:rsidRPr="00E37B9C">
        <w:rPr>
          <w:rFonts w:cstheme="minorHAnsi"/>
        </w:rPr>
        <w:t>)</w:t>
      </w:r>
      <w:r w:rsidR="00FD4B44" w:rsidRPr="00E37B9C">
        <w:rPr>
          <w:rFonts w:cstheme="minorHAnsi"/>
        </w:rPr>
        <w:t xml:space="preserve">. </w:t>
      </w:r>
      <w:r w:rsidR="005C43BE">
        <w:rPr>
          <w:rFonts w:cstheme="minorHAnsi"/>
        </w:rPr>
        <w:t>G</w:t>
      </w:r>
      <w:r w:rsidRPr="00E37B9C">
        <w:rPr>
          <w:rFonts w:cstheme="minorHAnsi"/>
        </w:rPr>
        <w:t xml:space="preserve">rowth in </w:t>
      </w:r>
      <w:r w:rsidR="00FD4B44" w:rsidRPr="00E37B9C">
        <w:rPr>
          <w:rFonts w:cstheme="minorHAnsi"/>
        </w:rPr>
        <w:t xml:space="preserve">renewables still has a long way to go to </w:t>
      </w:r>
      <w:r w:rsidR="00DD4410" w:rsidRPr="00E37B9C">
        <w:rPr>
          <w:rFonts w:cstheme="minorHAnsi"/>
        </w:rPr>
        <w:t xml:space="preserve">begin </w:t>
      </w:r>
      <w:r w:rsidR="00FD4B44" w:rsidRPr="00E37B9C">
        <w:rPr>
          <w:rFonts w:cstheme="minorHAnsi"/>
        </w:rPr>
        <w:t>bending the intensity trend downwards</w:t>
      </w:r>
      <w:r w:rsidR="005C43BE">
        <w:rPr>
          <w:rFonts w:cstheme="minorHAnsi"/>
        </w:rPr>
        <w:t>,</w:t>
      </w:r>
      <w:r w:rsidRPr="00E37B9C">
        <w:rPr>
          <w:rFonts w:cstheme="minorHAnsi"/>
        </w:rPr>
        <w:t xml:space="preserve"> </w:t>
      </w:r>
      <w:r w:rsidR="00FD4B44" w:rsidRPr="00E37B9C">
        <w:rPr>
          <w:rFonts w:cstheme="minorHAnsi"/>
        </w:rPr>
        <w:t>currently account</w:t>
      </w:r>
      <w:r w:rsidR="005C43BE">
        <w:rPr>
          <w:rFonts w:cstheme="minorHAnsi"/>
        </w:rPr>
        <w:t xml:space="preserve">ing </w:t>
      </w:r>
      <w:r w:rsidR="00FD4B44" w:rsidRPr="00E37B9C">
        <w:rPr>
          <w:rFonts w:cstheme="minorHAnsi"/>
        </w:rPr>
        <w:t xml:space="preserve">for </w:t>
      </w:r>
      <w:r w:rsidR="005C43BE">
        <w:rPr>
          <w:rFonts w:cstheme="minorHAnsi"/>
        </w:rPr>
        <w:t xml:space="preserve">only </w:t>
      </w:r>
      <w:r w:rsidR="00FD4B44" w:rsidRPr="00E37B9C">
        <w:rPr>
          <w:rFonts w:cstheme="minorHAnsi"/>
        </w:rPr>
        <w:t>24% of total electricity generated of which 16% is hydro</w:t>
      </w:r>
      <w:r w:rsidRPr="00E37B9C">
        <w:rPr>
          <w:rFonts w:cstheme="minorHAnsi"/>
        </w:rPr>
        <w:t>-electricity</w:t>
      </w:r>
      <w:r w:rsidR="00FD4B44" w:rsidRPr="00E37B9C">
        <w:rPr>
          <w:rFonts w:cstheme="minorHAnsi"/>
        </w:rPr>
        <w:t xml:space="preserve">. In final energy terms, </w:t>
      </w:r>
      <w:r w:rsidR="00215704" w:rsidRPr="00E37B9C">
        <w:rPr>
          <w:rFonts w:cstheme="minorHAnsi"/>
        </w:rPr>
        <w:t xml:space="preserve">these sources </w:t>
      </w:r>
      <w:r w:rsidR="00FD4B44" w:rsidRPr="00E37B9C">
        <w:rPr>
          <w:rFonts w:cstheme="minorHAnsi"/>
        </w:rPr>
        <w:t>only met 4.5% of global demand in 2015</w:t>
      </w:r>
      <w:r w:rsidR="00DD4410" w:rsidRPr="00E37B9C">
        <w:rPr>
          <w:rFonts w:cstheme="minorHAnsi"/>
        </w:rPr>
        <w:t>.</w:t>
      </w:r>
      <w:r w:rsidR="00A00B3A" w:rsidRPr="00E37B9C">
        <w:rPr>
          <w:rFonts w:cstheme="minorHAnsi"/>
        </w:rPr>
        <w:fldChar w:fldCharType="begin"/>
      </w:r>
      <w:r w:rsidR="008E3277">
        <w:rPr>
          <w:rFonts w:cstheme="minorHAnsi"/>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A00B3A" w:rsidRPr="00E37B9C">
        <w:rPr>
          <w:rFonts w:cstheme="minorHAnsi"/>
        </w:rPr>
        <w:fldChar w:fldCharType="separate"/>
      </w:r>
      <w:r w:rsidR="008E3277" w:rsidRPr="008E3277">
        <w:rPr>
          <w:rFonts w:cstheme="minorHAnsi"/>
          <w:noProof/>
          <w:vertAlign w:val="superscript"/>
        </w:rPr>
        <w:t>60</w:t>
      </w:r>
      <w:r w:rsidR="00A00B3A" w:rsidRPr="00E37B9C">
        <w:rPr>
          <w:rFonts w:cstheme="minorHAnsi"/>
        </w:rPr>
        <w:fldChar w:fldCharType="end"/>
      </w:r>
    </w:p>
    <w:p w14:paraId="37A5F93F" w14:textId="77777777" w:rsidR="00FD4B44" w:rsidRPr="00E37B9C" w:rsidRDefault="00FD4B44">
      <w:pPr>
        <w:jc w:val="both"/>
        <w:rPr>
          <w:rFonts w:cstheme="minorHAnsi"/>
        </w:rPr>
      </w:pPr>
    </w:p>
    <w:p w14:paraId="3F5AF729" w14:textId="7FA41621" w:rsidR="00FD4B44" w:rsidRPr="00E37B9C" w:rsidRDefault="002A0A17" w:rsidP="00DD2F3C">
      <w:pPr>
        <w:jc w:val="both"/>
        <w:rPr>
          <w:rFonts w:cstheme="minorHAnsi"/>
        </w:rPr>
      </w:pPr>
      <w:r w:rsidRPr="00E37B9C">
        <w:rPr>
          <w:rFonts w:cstheme="minorHAnsi"/>
        </w:rPr>
        <w:t xml:space="preserve">Figure </w:t>
      </w:r>
      <w:r w:rsidR="00FC3E20">
        <w:rPr>
          <w:rFonts w:cstheme="minorHAnsi"/>
        </w:rPr>
        <w:t>14</w:t>
      </w:r>
      <w:r w:rsidRPr="00E37B9C">
        <w:rPr>
          <w:rFonts w:cstheme="minorHAnsi"/>
        </w:rPr>
        <w:t xml:space="preserve"> suggests that CO</w:t>
      </w:r>
      <w:r w:rsidRPr="00E37B9C">
        <w:rPr>
          <w:rFonts w:cstheme="minorHAnsi"/>
          <w:vertAlign w:val="subscript"/>
        </w:rPr>
        <w:t>2</w:t>
      </w:r>
      <w:r w:rsidRPr="00E37B9C">
        <w:rPr>
          <w:rFonts w:cstheme="minorHAnsi"/>
        </w:rPr>
        <w:t xml:space="preserve"> emissions levelled off from 2014, </w:t>
      </w:r>
      <w:r w:rsidR="000E62B2">
        <w:rPr>
          <w:rFonts w:cstheme="minorHAnsi"/>
        </w:rPr>
        <w:t>however</w:t>
      </w:r>
      <w:r w:rsidRPr="00E37B9C">
        <w:rPr>
          <w:rFonts w:cstheme="minorHAnsi"/>
        </w:rPr>
        <w:t xml:space="preserve"> </w:t>
      </w:r>
      <w:r w:rsidR="00FD4B44" w:rsidRPr="00E37B9C">
        <w:rPr>
          <w:rFonts w:cstheme="minorHAnsi"/>
        </w:rPr>
        <w:t xml:space="preserve">recent analysis by the Global Carbon Project suggests that emissions have </w:t>
      </w:r>
      <w:r w:rsidR="000E62B2">
        <w:rPr>
          <w:rFonts w:cstheme="minorHAnsi"/>
        </w:rPr>
        <w:t>begun</w:t>
      </w:r>
      <w:r w:rsidR="000E62B2" w:rsidRPr="00E37B9C">
        <w:rPr>
          <w:rFonts w:cstheme="minorHAnsi"/>
        </w:rPr>
        <w:t xml:space="preserve"> </w:t>
      </w:r>
      <w:r w:rsidR="00FD4B44" w:rsidRPr="00E37B9C">
        <w:rPr>
          <w:rFonts w:cstheme="minorHAnsi"/>
        </w:rPr>
        <w:t>rising again, with a projected 1.5% increase between 2016 and 2017.</w:t>
      </w:r>
      <w:r w:rsidR="00A00B3A" w:rsidRPr="00E37B9C">
        <w:rPr>
          <w:rFonts w:cstheme="minorHAnsi"/>
        </w:rPr>
        <w:fldChar w:fldCharType="begin"/>
      </w:r>
      <w:r w:rsidR="008E3277">
        <w:rPr>
          <w:rFonts w:cstheme="minorHAnsi"/>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A00B3A" w:rsidRPr="00E37B9C">
        <w:rPr>
          <w:rFonts w:cstheme="minorHAnsi"/>
        </w:rPr>
        <w:fldChar w:fldCharType="separate"/>
      </w:r>
      <w:r w:rsidR="008E3277" w:rsidRPr="008E3277">
        <w:rPr>
          <w:rFonts w:cstheme="minorHAnsi"/>
          <w:noProof/>
          <w:vertAlign w:val="superscript"/>
        </w:rPr>
        <w:t>60</w:t>
      </w:r>
      <w:r w:rsidR="00A00B3A" w:rsidRPr="00E37B9C">
        <w:rPr>
          <w:rFonts w:cstheme="minorHAnsi"/>
        </w:rPr>
        <w:fldChar w:fldCharType="end"/>
      </w:r>
      <w:r w:rsidR="00FD4B44" w:rsidRPr="00E37B9C">
        <w:rPr>
          <w:rFonts w:cstheme="minorHAnsi"/>
        </w:rPr>
        <w:t xml:space="preserve"> This rise, due to stronger economic growth in China and other developing regions, highlights that further structural change in the energy system is needed to safeguard gains.</w:t>
      </w:r>
      <w:r w:rsidR="00215704" w:rsidRPr="00E37B9C">
        <w:rPr>
          <w:rFonts w:cstheme="minorHAnsi"/>
        </w:rPr>
        <w:t xml:space="preserve"> In addition to the demand side ‘pull’ for clean energy investments, policies are also needed that provide a supply side ‘push’ of existing fossil-based infrastructure out of the system to ensure a timely transition.</w:t>
      </w:r>
      <w:r w:rsidR="00E35689" w:rsidRPr="00E37B9C">
        <w:rPr>
          <w:rFonts w:cstheme="minorHAnsi"/>
        </w:rPr>
        <w:fldChar w:fldCharType="begin"/>
      </w:r>
      <w:r w:rsidR="008E3277">
        <w:rPr>
          <w:rFonts w:cstheme="minorHAnsi"/>
        </w:rPr>
        <w:instrText xml:space="preserve"> ADDIN EN.CITE &lt;EndNote&gt;&lt;Cite&gt;&lt;Author&gt;Green&lt;/Author&gt;&lt;Year&gt;2018&lt;/Year&gt;&lt;RecNum&gt;369&lt;/RecNum&gt;&lt;DisplayText&gt;&lt;style face="superscript"&gt;61&lt;/style&gt;&lt;/DisplayText&gt;&lt;record&gt;&lt;rec-number&gt;369&lt;/rec-number&gt;&lt;foreign-keys&gt;&lt;key app="EN" db-id="v9e9fvszixpz5ueeteov5er8f2fwwf25fxss" timestamp="1527842513"&gt;369&lt;/key&gt;&lt;/foreign-keys&gt;&lt;ref-type name="Journal Article"&gt;17&lt;/ref-type&gt;&lt;contributors&gt;&lt;authors&gt;&lt;author&gt;Green, F.&lt;/author&gt;&lt;author&gt;Denniss, R.&lt;/author&gt;&lt;/authors&gt;&lt;/contributors&gt;&lt;titles&gt;&lt;title&gt;Cutting with both arms of the scissors: the economic and political case for restrictive supply-side climate policies&lt;/title&gt;&lt;secondary-title&gt;Climatic Change&lt;/secondary-title&gt;&lt;/titles&gt;&lt;periodical&gt;&lt;full-title&gt;Climatic Change&lt;/full-title&gt;&lt;/periodical&gt;&lt;pages&gt;1-15&lt;/pages&gt;&lt;dates&gt;&lt;year&gt;2018&lt;/year&gt;&lt;/dates&gt;&lt;urls&gt;&lt;/urls&gt;&lt;/record&gt;&lt;/Cite&gt;&lt;/EndNote&gt;</w:instrText>
      </w:r>
      <w:r w:rsidR="00E35689" w:rsidRPr="00E37B9C">
        <w:rPr>
          <w:rFonts w:cstheme="minorHAnsi"/>
        </w:rPr>
        <w:fldChar w:fldCharType="separate"/>
      </w:r>
      <w:r w:rsidR="008E3277" w:rsidRPr="008E3277">
        <w:rPr>
          <w:rFonts w:cstheme="minorHAnsi"/>
          <w:noProof/>
          <w:vertAlign w:val="superscript"/>
        </w:rPr>
        <w:t>61</w:t>
      </w:r>
      <w:r w:rsidR="00E35689" w:rsidRPr="00E37B9C">
        <w:rPr>
          <w:rFonts w:cstheme="minorHAnsi"/>
        </w:rPr>
        <w:fldChar w:fldCharType="end"/>
      </w:r>
      <w:r w:rsidR="00601C72" w:rsidRPr="00E37B9C">
        <w:rPr>
          <w:rFonts w:cstheme="minorHAnsi"/>
        </w:rPr>
        <w:t xml:space="preserve"> </w:t>
      </w:r>
      <w:r w:rsidR="00DD4410" w:rsidRPr="00E37B9C">
        <w:rPr>
          <w:rFonts w:cstheme="minorHAnsi"/>
        </w:rPr>
        <w:t xml:space="preserve">The methods and data sources for this indicator are described in full in the 2017 Lancet Countdown report, and Appendix </w:t>
      </w:r>
      <w:r w:rsidR="00601C72" w:rsidRPr="00E37B9C">
        <w:rPr>
          <w:rFonts w:cstheme="minorHAnsi"/>
        </w:rPr>
        <w:t>4</w:t>
      </w:r>
      <w:r w:rsidR="00DD4410" w:rsidRPr="00E37B9C">
        <w:rPr>
          <w:rFonts w:cstheme="minorHAnsi"/>
        </w:rPr>
        <w:t>.</w:t>
      </w:r>
      <w:r w:rsidR="00DC0E7F" w:rsidRPr="00E37B9C">
        <w:rPr>
          <w:rFonts w:cstheme="minorHAnsi"/>
        </w:rPr>
        <w:fldChar w:fldCharType="begin"/>
      </w:r>
      <w:r w:rsidR="008E3277">
        <w:rPr>
          <w:rFonts w:cstheme="minorHAnsi"/>
        </w:rPr>
        <w:instrText xml:space="preserve"> ADDIN EN.CITE &lt;EndNote&gt;&lt;Cite&gt;&lt;Author&gt;Watts&lt;/Author&gt;&lt;Year&gt;2017&lt;/Year&gt;&lt;RecNum&gt;296&lt;/RecNum&gt;&lt;DisplayText&gt;&lt;style face="superscript"&gt;9,60&lt;/style&gt;&lt;/DisplayText&gt;&lt;record&gt;&lt;rec-number&gt;296&lt;/rec-number&gt;&lt;foreign-keys&gt;&lt;key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International Energy Agency&lt;/Author&gt;&lt;Year&gt;2017&lt;/Year&gt;&lt;RecNum&gt;332&lt;/RecNum&gt;&lt;record&gt;&lt;rec-number&gt;332&lt;/rec-number&gt;&lt;foreign-keys&gt;&lt;key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DC0E7F" w:rsidRPr="00E37B9C">
        <w:rPr>
          <w:rFonts w:cstheme="minorHAnsi"/>
        </w:rPr>
        <w:fldChar w:fldCharType="separate"/>
      </w:r>
      <w:r w:rsidR="008E3277" w:rsidRPr="008E3277">
        <w:rPr>
          <w:rFonts w:cstheme="minorHAnsi"/>
          <w:noProof/>
          <w:vertAlign w:val="superscript"/>
        </w:rPr>
        <w:t>9,60</w:t>
      </w:r>
      <w:r w:rsidR="00DC0E7F" w:rsidRPr="00E37B9C">
        <w:rPr>
          <w:rFonts w:cstheme="minorHAnsi"/>
        </w:rPr>
        <w:fldChar w:fldCharType="end"/>
      </w:r>
    </w:p>
    <w:p w14:paraId="1FC8B970" w14:textId="77777777" w:rsidR="00FD4B44" w:rsidRPr="00E37B9C" w:rsidRDefault="00FD4B44" w:rsidP="003C4875">
      <w:pPr>
        <w:jc w:val="both"/>
        <w:rPr>
          <w:rFonts w:cstheme="minorHAnsi"/>
        </w:rPr>
      </w:pPr>
    </w:p>
    <w:p w14:paraId="70EE1794" w14:textId="176D83C0" w:rsidR="00FD4B44" w:rsidRPr="00E37B9C" w:rsidRDefault="00FD4B44" w:rsidP="00DD2F3C">
      <w:pPr>
        <w:pStyle w:val="Heading2"/>
      </w:pPr>
      <w:bookmarkStart w:id="104" w:name="_Toc517101524"/>
      <w:r w:rsidRPr="00E37B9C">
        <w:rPr>
          <w:rFonts w:asciiTheme="minorHAnsi" w:hAnsiTheme="minorHAnsi"/>
        </w:rPr>
        <w:t>Indicator 3.2: Coal phase-out</w:t>
      </w:r>
      <w:bookmarkEnd w:id="104"/>
    </w:p>
    <w:p w14:paraId="790B6D51" w14:textId="54F1F762" w:rsidR="00FD4B44" w:rsidRPr="00E37B9C" w:rsidRDefault="00FD4B44" w:rsidP="003C4875">
      <w:pPr>
        <w:jc w:val="both"/>
        <w:rPr>
          <w:rFonts w:cstheme="minorHAnsi"/>
          <w:i/>
        </w:rPr>
      </w:pPr>
      <w:r w:rsidRPr="00E37B9C">
        <w:rPr>
          <w:rFonts w:cstheme="minorHAnsi"/>
          <w:b/>
          <w:i/>
        </w:rPr>
        <w:t>Headline Finding:</w:t>
      </w:r>
      <w:r w:rsidRPr="00E37B9C">
        <w:rPr>
          <w:rFonts w:cstheme="minorHAnsi"/>
          <w:i/>
        </w:rPr>
        <w:t xml:space="preserve"> Since 2013, coal use has declined, resulting largely from</w:t>
      </w:r>
      <w:r w:rsidR="00DD4410" w:rsidRPr="00E37B9C">
        <w:rPr>
          <w:rFonts w:cstheme="minorHAnsi"/>
          <w:i/>
        </w:rPr>
        <w:t xml:space="preserve"> reductions in consumption </w:t>
      </w:r>
      <w:r w:rsidR="00AE406D">
        <w:rPr>
          <w:rFonts w:cstheme="minorHAnsi"/>
          <w:i/>
        </w:rPr>
        <w:t>in</w:t>
      </w:r>
      <w:r w:rsidR="00AE406D" w:rsidRPr="00E37B9C">
        <w:rPr>
          <w:rFonts w:cstheme="minorHAnsi"/>
          <w:i/>
        </w:rPr>
        <w:t xml:space="preserve"> </w:t>
      </w:r>
      <w:r w:rsidR="00DD4410" w:rsidRPr="00E37B9C">
        <w:rPr>
          <w:rFonts w:cstheme="minorHAnsi"/>
          <w:i/>
        </w:rPr>
        <w:t>China</w:t>
      </w:r>
      <w:r w:rsidRPr="00E37B9C">
        <w:rPr>
          <w:rFonts w:cstheme="minorHAnsi"/>
          <w:i/>
        </w:rPr>
        <w:t>, enhanced efficiency in coal</w:t>
      </w:r>
      <w:r w:rsidR="00AE406D">
        <w:rPr>
          <w:rFonts w:cstheme="minorHAnsi"/>
          <w:i/>
        </w:rPr>
        <w:t>-fired power</w:t>
      </w:r>
      <w:r w:rsidRPr="00E37B9C">
        <w:rPr>
          <w:rFonts w:cstheme="minorHAnsi"/>
          <w:i/>
        </w:rPr>
        <w:t xml:space="preserve"> generation, and continued increase in use of shale gas in the US.</w:t>
      </w:r>
      <w:r w:rsidR="00DD4410" w:rsidRPr="00E37B9C">
        <w:rPr>
          <w:rFonts w:cstheme="minorHAnsi"/>
          <w:i/>
        </w:rPr>
        <w:t xml:space="preserve"> In 2016, this downward trend continued</w:t>
      </w:r>
      <w:r w:rsidR="003F1BB3">
        <w:rPr>
          <w:rFonts w:cstheme="minorHAnsi"/>
          <w:i/>
        </w:rPr>
        <w:t>, however preliminary data suggests it may increase slightly in 2017</w:t>
      </w:r>
      <w:r w:rsidR="00DD4410" w:rsidRPr="00E37B9C">
        <w:rPr>
          <w:rFonts w:cstheme="minorHAnsi"/>
          <w:i/>
        </w:rPr>
        <w:t xml:space="preserve">. </w:t>
      </w:r>
    </w:p>
    <w:p w14:paraId="466DB3A3" w14:textId="637C8A30" w:rsidR="00FD4B44" w:rsidRPr="00E37B9C" w:rsidRDefault="00FD4B44" w:rsidP="00DF2701">
      <w:pPr>
        <w:jc w:val="both"/>
        <w:rPr>
          <w:rFonts w:cstheme="minorHAnsi"/>
        </w:rPr>
      </w:pPr>
    </w:p>
    <w:p w14:paraId="58E38474" w14:textId="3982480A" w:rsidR="00FD4B44" w:rsidRPr="00E37B9C" w:rsidRDefault="00AE406D" w:rsidP="00DF2701">
      <w:pPr>
        <w:jc w:val="both"/>
        <w:rPr>
          <w:rFonts w:cstheme="minorHAnsi"/>
        </w:rPr>
      </w:pPr>
      <w:r>
        <w:rPr>
          <w:rFonts w:cstheme="minorHAnsi"/>
        </w:rPr>
        <w:t>A</w:t>
      </w:r>
      <w:r w:rsidR="00FD4B44" w:rsidRPr="00E37B9C">
        <w:rPr>
          <w:rFonts w:cstheme="minorHAnsi"/>
        </w:rPr>
        <w:t>ccelerating the downward trend in coal demand will be critical to meeting the climate goals embodied in the Paris Agreement. For example, to push towards the 1.5°C target, coal use levels need to be at 20% of 2010 levels</w:t>
      </w:r>
      <w:r w:rsidR="00DD4410" w:rsidRPr="00E37B9C">
        <w:rPr>
          <w:rFonts w:cstheme="minorHAnsi"/>
        </w:rPr>
        <w:t xml:space="preserve"> </w:t>
      </w:r>
      <w:r w:rsidR="00FD4B44" w:rsidRPr="00E37B9C">
        <w:rPr>
          <w:rFonts w:cstheme="minorHAnsi"/>
        </w:rPr>
        <w:t xml:space="preserve">by 2040, or around 30 </w:t>
      </w:r>
      <w:r w:rsidR="00A22291">
        <w:rPr>
          <w:rFonts w:cstheme="minorHAnsi"/>
        </w:rPr>
        <w:t>Exajoules (</w:t>
      </w:r>
      <w:r w:rsidR="00FD4B44" w:rsidRPr="00E37B9C">
        <w:rPr>
          <w:rFonts w:cstheme="minorHAnsi"/>
        </w:rPr>
        <w:t>EJ</w:t>
      </w:r>
      <w:r w:rsidR="00A22291">
        <w:rPr>
          <w:rFonts w:cstheme="minorHAnsi"/>
        </w:rPr>
        <w:t>)</w:t>
      </w:r>
      <w:r w:rsidR="00FD4B44" w:rsidRPr="00E37B9C">
        <w:rPr>
          <w:rFonts w:cstheme="minorHAnsi"/>
        </w:rPr>
        <w:t xml:space="preserve"> (figure </w:t>
      </w:r>
      <w:r w:rsidR="00FC3E20">
        <w:rPr>
          <w:rFonts w:cstheme="minorHAnsi"/>
        </w:rPr>
        <w:t>15</w:t>
      </w:r>
      <w:r w:rsidR="00FD4B44" w:rsidRPr="00E37B9C">
        <w:rPr>
          <w:rFonts w:cstheme="minorHAnsi"/>
        </w:rPr>
        <w:t>).</w:t>
      </w:r>
      <w:r w:rsidR="00FD4B44" w:rsidRPr="00E37B9C">
        <w:rPr>
          <w:rFonts w:cstheme="minorHAnsi"/>
        </w:rPr>
        <w:fldChar w:fldCharType="begin"/>
      </w:r>
      <w:r w:rsidR="008E3277">
        <w:rPr>
          <w:rFonts w:cstheme="minorHAnsi"/>
        </w:rPr>
        <w:instrText xml:space="preserve"> ADDIN EN.CITE &lt;EndNote&gt;&lt;Cite&gt;&lt;Author&gt;Rogelj&lt;/Author&gt;&lt;Year&gt;2018&lt;/Year&gt;&lt;RecNum&gt;4&lt;/RecNum&gt;&lt;DisplayText&gt;&lt;style face="superscript"&gt;62&lt;/style&gt;&lt;/DisplayText&gt;&lt;record&gt;&lt;rec-number&gt;4&lt;/rec-number&gt;&lt;foreign-keys&gt;&lt;key app="EN" db-id="txzzrpatt9pp5newx9q5ffdq0sdx5dz9ap5a" timestamp="1525181106"&gt;4&lt;/key&gt;&lt;/foreign-keys&gt;&lt;ref-type name="Journal Article"&gt;17&lt;/ref-type&gt;&lt;contributors&gt;&lt;authors&gt;&lt;author&gt;Rogelj, Joeri&lt;/author&gt;&lt;author&gt;Popp, Alexander&lt;/author&gt;&lt;author&gt;Calvin, Katherine V.&lt;/author&gt;&lt;author&gt;Luderer, Gunnar&lt;/author&gt;&lt;author&gt;Emmerling, Johannes&lt;/author&gt;&lt;author&gt;Gernaat, David&lt;/author&gt;&lt;author&gt;Fujimori, Shinichiro&lt;/author&gt;&lt;author&gt;Strefler, Jessica&lt;/author&gt;&lt;author&gt;Hasegawa, Tomoko&lt;/author&gt;&lt;author&gt;Marangoni, Giacomo&lt;/author&gt;&lt;author&gt;Krey, Volker&lt;/author&gt;&lt;author&gt;Kriegler, Elmar&lt;/author&gt;&lt;author&gt;Riahi, Keywan&lt;/author&gt;&lt;author&gt;van Vuuren, Detlef P.&lt;/author&gt;&lt;author&gt;Doelman, Jonathan&lt;/author&gt;&lt;author&gt;Drouet, Laurent&lt;/author&gt;&lt;author&gt;Edmonds, Jae&lt;/author&gt;&lt;author&gt;Fricko, Oliver&lt;/author&gt;&lt;author&gt;Harmsen, Mathijs&lt;/author&gt;&lt;author&gt;Havlík, Petr&lt;/author&gt;&lt;author&gt;Humpenöder, Florian&lt;/author&gt;&lt;author&gt;Stehfest, Elke&lt;/author&gt;&lt;author&gt;Tavoni, Massimo&lt;/author&gt;&lt;/authors&gt;&lt;/contributors&gt;&lt;titles&gt;&lt;title&gt;Scenarios towards limiting global mean temperature increase below 1.5 °C&lt;/title&gt;&lt;secondary-title&gt;Nature Climate Change&lt;/secondary-title&gt;&lt;/titles&gt;&lt;periodical&gt;&lt;full-title&gt;Nature Climate Change&lt;/full-title&gt;&lt;/periodical&gt;&lt;pages&gt;325-332&lt;/pages&gt;&lt;volume&gt;8&lt;/volume&gt;&lt;number&gt;4&lt;/number&gt;&lt;dates&gt;&lt;year&gt;2018&lt;/year&gt;&lt;pub-dates&gt;&lt;date&gt;2018/04/01&lt;/date&gt;&lt;/pub-dates&gt;&lt;/dates&gt;&lt;isbn&gt;1758-6798&lt;/isbn&gt;&lt;urls&gt;&lt;related-urls&gt;&lt;url&gt;https://doi.org/10.1038/s41558-018-0091-3&lt;/url&gt;&lt;/related-urls&gt;&lt;/urls&gt;&lt;electronic-resource-num&gt;10.1038/s41558-018-0091-3&lt;/electronic-resource-num&gt;&lt;/record&gt;&lt;/Cite&gt;&lt;/EndNote&gt;</w:instrText>
      </w:r>
      <w:r w:rsidR="00FD4B44" w:rsidRPr="00E37B9C">
        <w:rPr>
          <w:rFonts w:cstheme="minorHAnsi"/>
        </w:rPr>
        <w:fldChar w:fldCharType="separate"/>
      </w:r>
      <w:r w:rsidR="008E3277" w:rsidRPr="008E3277">
        <w:rPr>
          <w:rFonts w:cstheme="minorHAnsi"/>
          <w:noProof/>
          <w:vertAlign w:val="superscript"/>
        </w:rPr>
        <w:t>62</w:t>
      </w:r>
      <w:r w:rsidR="00FD4B44" w:rsidRPr="00E37B9C">
        <w:rPr>
          <w:rFonts w:cstheme="minorHAnsi"/>
        </w:rPr>
        <w:fldChar w:fldCharType="end"/>
      </w:r>
      <w:r w:rsidR="00FD4B44" w:rsidRPr="00E37B9C">
        <w:rPr>
          <w:rFonts w:cstheme="minorHAnsi"/>
        </w:rPr>
        <w:t xml:space="preserve"> While there is optimism that coal can be significantly reduced, particularly in China, the question is whether it can be achieved quickly enough to meet climate goals</w:t>
      </w:r>
      <w:r w:rsidR="00324CBF" w:rsidRPr="00E37B9C">
        <w:rPr>
          <w:rFonts w:cstheme="minorHAnsi"/>
        </w:rPr>
        <w:t xml:space="preserve"> and whether this overall trajectory will also follow for countries with high growth demand.</w:t>
      </w:r>
      <w:r w:rsidR="00324CBF" w:rsidRPr="00E37B9C">
        <w:rPr>
          <w:rFonts w:cstheme="minorHAnsi"/>
        </w:rPr>
        <w:fldChar w:fldCharType="begin"/>
      </w:r>
      <w:r w:rsidR="008E3277">
        <w:rPr>
          <w:rFonts w:cstheme="minorHAnsi"/>
        </w:rPr>
        <w:instrText xml:space="preserve"> ADDIN EN.CITE &lt;EndNote&gt;&lt;Cite&gt;&lt;Author&gt;Tollefson&lt;/Author&gt;&lt;Year&gt;2018&lt;/Year&gt;&lt;RecNum&gt;5&lt;/RecNum&gt;&lt;DisplayText&gt;&lt;style face="superscript"&gt;63&lt;/style&gt;&lt;/DisplayText&gt;&lt;record&gt;&lt;rec-number&gt;5&lt;/rec-number&gt;&lt;foreign-keys&gt;&lt;key app="EN" db-id="txzzrpatt9pp5newx9q5ffdq0sdx5dz9ap5a" timestamp="1525181221"&gt;5&lt;/key&gt;&lt;/foreign-keys&gt;&lt;ref-type name="Journal Article"&gt;17&lt;/ref-type&gt;&lt;contributors&gt;&lt;authors&gt;&lt;author&gt;Tollefson, J. &lt;/author&gt;&lt;/authors&gt;&lt;/contributors&gt;&lt;titles&gt;&lt;title&gt;Can the world kick its fossil-fuel addiction fast enough?&lt;/title&gt;&lt;secondary-title&gt; Nature Climate Change&lt;/secondary-title&gt;&lt;/titles&gt;&lt;volume&gt;556&lt;/volume&gt;&lt;dates&gt;&lt;year&gt;2018&lt;/year&gt;&lt;pub-dates&gt;&lt;date&gt;26th April 2018&lt;/date&gt;&lt;/pub-dates&gt;&lt;/dates&gt;&lt;urls&gt;&lt;/urls&gt;&lt;/record&gt;&lt;/Cite&gt;&lt;Cite&gt;&lt;Author&gt;Tollefson&lt;/Author&gt;&lt;Year&gt;2018&lt;/Year&gt;&lt;RecNum&gt;2&lt;/RecNum&gt;&lt;record&gt;&lt;rec-number&gt;2&lt;/rec-number&gt;&lt;foreign-keys&gt;&lt;key app="EN" db-id="fdpverreox5299es0xo59pfgrwssrravdawz" timestamp="1528118018"&gt;2&lt;/key&gt;&lt;/foreign-keys&gt;&lt;ref-type name="Journal Article"&gt;17&lt;/ref-type&gt;&lt;contributors&gt;&lt;authors&gt;&lt;author&gt;Tollefson, J. &lt;/author&gt;&lt;/authors&gt;&lt;/contributors&gt;&lt;titles&gt;&lt;title&gt;Can the world kick its fossil-fuel addiction fast enough?&lt;/title&gt;&lt;secondary-title&gt; Nature Climate Change&lt;/secondary-title&gt;&lt;/titles&gt;&lt;volume&gt;556&lt;/volume&gt;&lt;dates&gt;&lt;year&gt;2018&lt;/year&gt;&lt;pub-dates&gt;&lt;date&gt;26th April 2018&lt;/date&gt;&lt;/pub-dates&gt;&lt;/dates&gt;&lt;urls&gt;&lt;/urls&gt;&lt;/record&gt;&lt;/Cite&gt;&lt;/EndNote&gt;</w:instrText>
      </w:r>
      <w:r w:rsidR="00324CBF" w:rsidRPr="00E37B9C">
        <w:rPr>
          <w:rFonts w:cstheme="minorHAnsi"/>
        </w:rPr>
        <w:fldChar w:fldCharType="separate"/>
      </w:r>
      <w:r w:rsidR="008E3277" w:rsidRPr="008E3277">
        <w:rPr>
          <w:rFonts w:cstheme="minorHAnsi"/>
          <w:noProof/>
          <w:vertAlign w:val="superscript"/>
        </w:rPr>
        <w:t>63</w:t>
      </w:r>
      <w:r w:rsidR="00324CBF" w:rsidRPr="00E37B9C">
        <w:rPr>
          <w:rFonts w:cstheme="minorHAnsi"/>
        </w:rPr>
        <w:fldChar w:fldCharType="end"/>
      </w:r>
      <w:r w:rsidR="00324CBF" w:rsidRPr="00E37B9C">
        <w:rPr>
          <w:rFonts w:cstheme="minorHAnsi"/>
        </w:rPr>
        <w:t xml:space="preserve"> For example, growth in India in 2016 was 2.4% (down from previous years)</w:t>
      </w:r>
      <w:r w:rsidR="005C43BE">
        <w:rPr>
          <w:rFonts w:cstheme="minorHAnsi"/>
        </w:rPr>
        <w:t>,</w:t>
      </w:r>
      <w:r w:rsidR="00324CBF" w:rsidRPr="00E37B9C">
        <w:rPr>
          <w:rFonts w:cstheme="minorHAnsi"/>
        </w:rPr>
        <w:t xml:space="preserve"> but </w:t>
      </w:r>
      <w:r w:rsidR="00D47918">
        <w:rPr>
          <w:rFonts w:cstheme="minorHAnsi"/>
        </w:rPr>
        <w:t xml:space="preserve">consumption in member states of ASEAN (the Association of South East Asian Nations) </w:t>
      </w:r>
      <w:r w:rsidR="00324CBF" w:rsidRPr="00E37B9C">
        <w:rPr>
          <w:rFonts w:cstheme="minorHAnsi"/>
        </w:rPr>
        <w:t>, where coal is playing a small but growing role in electricity production, increased by 6.2% in 2016</w:t>
      </w:r>
      <w:r w:rsidR="00FD4B44" w:rsidRPr="00E37B9C">
        <w:rPr>
          <w:rFonts w:cstheme="minorHAnsi"/>
        </w:rPr>
        <w:t>.</w:t>
      </w:r>
      <w:r w:rsidR="00324CBF" w:rsidRPr="00E37B9C" w:rsidDel="00324CBF">
        <w:rPr>
          <w:rFonts w:cstheme="minorHAnsi"/>
        </w:rPr>
        <w:t xml:space="preserve"> </w:t>
      </w:r>
      <w:r w:rsidR="002A0A17" w:rsidRPr="00E37B9C">
        <w:rPr>
          <w:rFonts w:cstheme="minorHAnsi"/>
        </w:rPr>
        <w:t>Furthermore, recent estimates suggest a 1% increase in coal use in 2017.</w:t>
      </w:r>
      <w:r w:rsidR="00871CA3" w:rsidRPr="00E37B9C">
        <w:rPr>
          <w:rFonts w:cstheme="minorHAnsi"/>
        </w:rPr>
        <w:fldChar w:fldCharType="begin"/>
      </w:r>
      <w:r w:rsidR="008E3277">
        <w:rPr>
          <w:rFonts w:cstheme="minorHAnsi"/>
        </w:rPr>
        <w:instrText xml:space="preserve"> ADDIN EN.CITE &lt;EndNote&gt;&lt;Cite&gt;&lt;Author&gt;BP&lt;/Author&gt;&lt;Year&gt;2018&lt;/Year&gt;&lt;RecNum&gt;388&lt;/RecNum&gt;&lt;DisplayText&gt;&lt;style face="superscript"&gt;64&lt;/style&gt;&lt;/DisplayText&gt;&lt;record&gt;&lt;rec-number&gt;388&lt;/rec-number&gt;&lt;foreign-keys&gt;&lt;key app="EN" db-id="v9e9fvszixpz5ueeteov5er8f2fwwf25fxss" timestamp="1529330474"&gt;388&lt;/key&gt;&lt;/foreign-keys&gt;&lt;ref-type name="Report"&gt;27&lt;/ref-type&gt;&lt;contributors&gt;&lt;authors&gt;&lt;author&gt;&lt;style face="bold" font="default" size="100%"&gt;BP,&lt;/style&gt;&lt;/author&gt;&lt;/authors&gt;&lt;tertiary-authors&gt;&lt;author&gt;BP&lt;/author&gt;&lt;/tertiary-authors&gt;&lt;/contributors&gt;&lt;titles&gt;&lt;title&gt;June 2018 BP Statistical Review of World Energy: 67th Edition&lt;/title&gt;&lt;/titles&gt;&lt;dates&gt;&lt;year&gt;2018&lt;/year&gt;&lt;/dates&gt;&lt;urls&gt;&lt;/urls&gt;&lt;/record&gt;&lt;/Cite&gt;&lt;/EndNote&gt;</w:instrText>
      </w:r>
      <w:r w:rsidR="00871CA3" w:rsidRPr="00E37B9C">
        <w:rPr>
          <w:rFonts w:cstheme="minorHAnsi"/>
        </w:rPr>
        <w:fldChar w:fldCharType="separate"/>
      </w:r>
      <w:r w:rsidR="008E3277" w:rsidRPr="008E3277">
        <w:rPr>
          <w:rFonts w:cstheme="minorHAnsi"/>
          <w:noProof/>
          <w:vertAlign w:val="superscript"/>
        </w:rPr>
        <w:t>64</w:t>
      </w:r>
      <w:r w:rsidR="00871CA3" w:rsidRPr="00E37B9C">
        <w:rPr>
          <w:rFonts w:cstheme="minorHAnsi"/>
        </w:rPr>
        <w:fldChar w:fldCharType="end"/>
      </w:r>
    </w:p>
    <w:p w14:paraId="2B5D30CE" w14:textId="77777777" w:rsidR="00FD4B44" w:rsidRPr="00E37B9C" w:rsidRDefault="00FD4B44" w:rsidP="00DF2701">
      <w:pPr>
        <w:jc w:val="both"/>
        <w:rPr>
          <w:rFonts w:cstheme="minorHAnsi"/>
        </w:rPr>
      </w:pPr>
    </w:p>
    <w:p w14:paraId="1EB714BF" w14:textId="2EE30365" w:rsidR="00FD4B44" w:rsidRPr="00E37B9C" w:rsidRDefault="00FD4B44">
      <w:pPr>
        <w:jc w:val="both"/>
        <w:rPr>
          <w:rFonts w:cstheme="minorHAnsi"/>
        </w:rPr>
      </w:pPr>
      <w:r w:rsidRPr="00E37B9C">
        <w:rPr>
          <w:rFonts w:cstheme="minorHAnsi"/>
        </w:rPr>
        <w:t>If coal phase-out can be sustained, it is likely to have significant air pollution co-benefits</w:t>
      </w:r>
      <w:r w:rsidR="00215704" w:rsidRPr="00E37B9C">
        <w:rPr>
          <w:rFonts w:cstheme="minorHAnsi"/>
        </w:rPr>
        <w:t xml:space="preserve"> (</w:t>
      </w:r>
      <w:r w:rsidR="00F9391A" w:rsidRPr="00E37B9C">
        <w:rPr>
          <w:rFonts w:cstheme="minorHAnsi"/>
        </w:rPr>
        <w:t>I</w:t>
      </w:r>
      <w:r w:rsidR="00215704" w:rsidRPr="00E37B9C">
        <w:rPr>
          <w:rFonts w:cstheme="minorHAnsi"/>
        </w:rPr>
        <w:t>ndicator 3.5)</w:t>
      </w:r>
      <w:r w:rsidRPr="00E37B9C">
        <w:rPr>
          <w:rFonts w:cstheme="minorHAnsi"/>
        </w:rPr>
        <w:t>, which</w:t>
      </w:r>
      <w:r w:rsidR="00DD4410" w:rsidRPr="00E37B9C">
        <w:rPr>
          <w:rFonts w:cstheme="minorHAnsi"/>
        </w:rPr>
        <w:t xml:space="preserve"> in turn </w:t>
      </w:r>
      <w:r w:rsidR="002A0A17" w:rsidRPr="00E37B9C">
        <w:rPr>
          <w:rFonts w:cstheme="minorHAnsi"/>
        </w:rPr>
        <w:t>help offset</w:t>
      </w:r>
      <w:r w:rsidRPr="00E37B9C">
        <w:rPr>
          <w:rFonts w:cstheme="minorHAnsi"/>
        </w:rPr>
        <w:t xml:space="preserve"> the policy costs of mitigation.</w:t>
      </w:r>
      <w:r w:rsidRPr="00E37B9C">
        <w:rPr>
          <w:rFonts w:cstheme="minorHAnsi"/>
        </w:rPr>
        <w:fldChar w:fldCharType="begin">
          <w:fldData xml:space="preserve">PEVuZE5vdGU+PENpdGU+PEF1dGhvcj5MaTwvQXV0aG9yPjxZZWFyPjIwMTg8L1llYXI+PFJlY051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</w:fldData>
        </w:fldChar>
      </w:r>
      <w:r w:rsidR="008E3277">
        <w:rPr>
          <w:rFonts w:cstheme="minorHAnsi"/>
        </w:rPr>
        <w:instrText xml:space="preserve"> ADDIN EN.CITE </w:instrText>
      </w:r>
      <w:r w:rsidR="008E3277">
        <w:rPr>
          <w:rFonts w:cstheme="minorHAnsi"/>
        </w:rPr>
        <w:fldChar w:fldCharType="begin">
          <w:fldData xml:space="preserve">PEVuZE5vdGU+PENpdGU+PEF1dGhvcj5MaTwvQXV0aG9yPjxZZWFyPjIwMTg8L1llYXI+PFJlY051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</w:fldData>
        </w:fldChar>
      </w:r>
      <w:r w:rsidR="008E3277">
        <w:rPr>
          <w:rFonts w:cstheme="minorHAnsi"/>
        </w:rPr>
        <w:instrText xml:space="preserve"> ADDIN EN.CITE.DATA </w:instrText>
      </w:r>
      <w:r w:rsidR="008E3277">
        <w:rPr>
          <w:rFonts w:cstheme="minorHAnsi"/>
        </w:rPr>
      </w:r>
      <w:r w:rsidR="008E3277">
        <w:rPr>
          <w:rFonts w:cstheme="minorHAnsi"/>
        </w:rPr>
        <w:fldChar w:fldCharType="end"/>
      </w:r>
      <w:r w:rsidRPr="00E37B9C">
        <w:rPr>
          <w:rFonts w:cstheme="minorHAnsi"/>
        </w:rPr>
      </w:r>
      <w:r w:rsidRPr="00E37B9C">
        <w:rPr>
          <w:rFonts w:cstheme="minorHAnsi"/>
        </w:rPr>
        <w:fldChar w:fldCharType="separate"/>
      </w:r>
      <w:r w:rsidR="008E3277" w:rsidRPr="008E3277">
        <w:rPr>
          <w:rFonts w:cstheme="minorHAnsi"/>
          <w:noProof/>
          <w:vertAlign w:val="superscript"/>
        </w:rPr>
        <w:t>65,66</w:t>
      </w:r>
      <w:r w:rsidRPr="00E37B9C">
        <w:rPr>
          <w:rFonts w:cstheme="minorHAnsi"/>
        </w:rPr>
        <w:fldChar w:fldCharType="end"/>
      </w:r>
      <w:r w:rsidRPr="00E37B9C">
        <w:rPr>
          <w:rFonts w:cstheme="minorHAnsi"/>
        </w:rPr>
        <w:t xml:space="preserve"> Crucially, renewable generation has become increasingly cost</w:t>
      </w:r>
      <w:r w:rsidR="005C43BE">
        <w:rPr>
          <w:rFonts w:cstheme="minorHAnsi"/>
        </w:rPr>
        <w:t>-</w:t>
      </w:r>
      <w:r w:rsidRPr="00E37B9C">
        <w:rPr>
          <w:rFonts w:cstheme="minorHAnsi"/>
        </w:rPr>
        <w:t>competitive</w:t>
      </w:r>
      <w:r w:rsidR="00937567" w:rsidRPr="00E37B9C">
        <w:rPr>
          <w:rFonts w:cstheme="minorHAnsi"/>
        </w:rPr>
        <w:t>,</w:t>
      </w:r>
      <w:r w:rsidRPr="00E37B9C">
        <w:rPr>
          <w:rFonts w:cstheme="minorHAnsi"/>
        </w:rPr>
        <w:t xml:space="preserve"> with recent auctions in India </w:t>
      </w:r>
      <w:r w:rsidR="00937567" w:rsidRPr="00E37B9C">
        <w:rPr>
          <w:rFonts w:cstheme="minorHAnsi"/>
        </w:rPr>
        <w:t>placing</w:t>
      </w:r>
      <w:r w:rsidRPr="00E37B9C">
        <w:rPr>
          <w:rFonts w:cstheme="minorHAnsi"/>
        </w:rPr>
        <w:t xml:space="preserve"> solar as the cheapest</w:t>
      </w:r>
      <w:r w:rsidR="00937567" w:rsidRPr="00E37B9C">
        <w:rPr>
          <w:rFonts w:cstheme="minorHAnsi"/>
        </w:rPr>
        <w:t xml:space="preserve"> available form</w:t>
      </w:r>
      <w:r w:rsidRPr="00E37B9C">
        <w:rPr>
          <w:rFonts w:cstheme="minorHAnsi"/>
        </w:rPr>
        <w:t xml:space="preserve"> of electricity generation.</w:t>
      </w:r>
      <w:r w:rsidRPr="00E37B9C">
        <w:rPr>
          <w:rFonts w:cstheme="minorHAnsi"/>
        </w:rPr>
        <w:fldChar w:fldCharType="begin"/>
      </w:r>
      <w:r w:rsidR="008E3277">
        <w:rPr>
          <w:rFonts w:cstheme="minorHAnsi"/>
        </w:rPr>
        <w:instrText xml:space="preserve"> ADDIN EN.CITE &lt;EndNote&gt;&lt;Cite&gt;&lt;Author&gt;IRENA&lt;/Author&gt;&lt;Year&gt;2018&lt;/Year&gt;&lt;RecNum&gt;7&lt;/RecNum&gt;&lt;DisplayText&gt;&lt;style face="superscript"&gt;67&lt;/style&gt;&lt;/DisplayText&gt;&lt;record&gt;&lt;rec-number&gt;7&lt;/rec-number&gt;&lt;foreign-keys&gt;&lt;key app="EN" db-id="txzzrpatt9pp5newx9q5ffdq0sdx5dz9ap5a" timestamp="1525181318"&gt;7&lt;/key&gt;&lt;/foreign-keys&gt;&lt;ref-type name="Report"&gt;27&lt;/ref-type&gt;&lt;contributors&gt;&lt;authors&gt;&lt;author&gt;IRENA &lt;/author&gt;&lt;/authors&gt;&lt;/contributors&gt;&lt;titles&gt;&lt;title&gt;Renewable Power Generation Costs in 2017&lt;/title&gt;&lt;/titles&gt;&lt;dates&gt;&lt;year&gt;2018&lt;/year&gt;&lt;/dates&gt;&lt;pub-location&gt;Abu Dhabi&lt;/pub-location&gt;&lt;publisher&gt;International Renewable Energy Agency&lt;/publisher&gt;&lt;urls&gt;&lt;/urls&gt;&lt;/record&gt;&lt;/Cite&gt;&lt;/EndNote&gt;</w:instrText>
      </w:r>
      <w:r w:rsidRPr="00E37B9C">
        <w:rPr>
          <w:rFonts w:cstheme="minorHAnsi"/>
        </w:rPr>
        <w:fldChar w:fldCharType="separate"/>
      </w:r>
      <w:r w:rsidR="008E3277" w:rsidRPr="008E3277">
        <w:rPr>
          <w:rFonts w:cstheme="minorHAnsi"/>
          <w:noProof/>
          <w:vertAlign w:val="superscript"/>
        </w:rPr>
        <w:t>67</w:t>
      </w:r>
      <w:r w:rsidRPr="00E37B9C">
        <w:rPr>
          <w:rFonts w:cstheme="minorHAnsi"/>
        </w:rPr>
        <w:fldChar w:fldCharType="end"/>
      </w:r>
      <w:r w:rsidRPr="00E37B9C">
        <w:rPr>
          <w:rFonts w:cstheme="minorHAnsi"/>
          <w:vertAlign w:val="superscript"/>
        </w:rPr>
        <w:t>,</w:t>
      </w:r>
      <w:r w:rsidRPr="00E37B9C">
        <w:rPr>
          <w:rFonts w:cstheme="minorHAnsi"/>
        </w:rPr>
        <w:fldChar w:fldCharType="begin"/>
      </w:r>
      <w:r w:rsidR="008E3277">
        <w:rPr>
          <w:rFonts w:cstheme="minorHAnsi"/>
        </w:rPr>
        <w:instrText xml:space="preserve"> ADDIN EN.CITE &lt;EndNote&gt;&lt;Cite&gt;&lt;Author&gt;Mahapatra&lt;/Author&gt;&lt;Year&gt;2017&lt;/Year&gt;&lt;RecNum&gt;8&lt;/RecNum&gt;&lt;DisplayText&gt;&lt;style face="superscript"&gt;68&lt;/style&gt;&lt;/DisplayText&gt;&lt;record&gt;&lt;rec-number&gt;8&lt;/rec-number&gt;&lt;foreign-keys&gt;&lt;key app="EN" db-id="txzzrpatt9pp5newx9q5ffdq0sdx5dz9ap5a" timestamp="1525181419"&gt;8&lt;/key&gt;&lt;/foreign-keys&gt;&lt;ref-type name="Web Page"&gt;12&lt;/ref-type&gt;&lt;contributors&gt;&lt;authors&gt;&lt;author&gt;Saurabh Mahapatra &lt;/author&gt;&lt;/authors&gt;&lt;/contributors&gt;&lt;titles&gt;&lt;title&gt;New Solar Projects In India Are Cheaper Than 92% Of All Thermal Power Plants In The Country&lt;/title&gt;&lt;secondary-title&gt;Clean Technica&lt;/secondary-title&gt;&lt;/titles&gt;&lt;volume&gt;2018&lt;/volume&gt;&lt;number&gt;04/26&lt;/number&gt;&lt;dates&gt;&lt;year&gt;2017&lt;/year&gt;&lt;/dates&gt;&lt;urls&gt;&lt;related-urls&gt;&lt;url&gt; https://cleantechnica.com/2017/05/25/new-solar-projects-india-cheaper-92-thermal-power-plants-country/ &lt;/url&gt;&lt;/related-urls&gt;&lt;/urls&gt;&lt;/record&gt;&lt;/Cite&gt;&lt;/EndNote&gt;</w:instrText>
      </w:r>
      <w:r w:rsidRPr="00E37B9C">
        <w:rPr>
          <w:rFonts w:cstheme="minorHAnsi"/>
        </w:rPr>
        <w:fldChar w:fldCharType="separate"/>
      </w:r>
      <w:r w:rsidR="008E3277" w:rsidRPr="008E3277">
        <w:rPr>
          <w:rFonts w:cstheme="minorHAnsi"/>
          <w:noProof/>
          <w:vertAlign w:val="superscript"/>
        </w:rPr>
        <w:t>68</w:t>
      </w:r>
      <w:r w:rsidRPr="00E37B9C">
        <w:rPr>
          <w:rFonts w:cstheme="minorHAnsi"/>
        </w:rPr>
        <w:fldChar w:fldCharType="end"/>
      </w:r>
    </w:p>
    <w:p w14:paraId="70A3B5BB" w14:textId="77777777" w:rsidR="00FD4B44" w:rsidRPr="00E37B9C" w:rsidRDefault="00FD4B44">
      <w:pPr>
        <w:jc w:val="both"/>
        <w:rPr>
          <w:rFonts w:cstheme="minorHAnsi"/>
        </w:rPr>
      </w:pPr>
    </w:p>
    <w:p w14:paraId="537FB8AD" w14:textId="77777777" w:rsidR="00FD4B44" w:rsidRPr="00E37B9C" w:rsidRDefault="00FD4B44" w:rsidP="00FD4B44">
      <w:pPr>
        <w:pStyle w:val="NoSpacing"/>
        <w:jc w:val="center"/>
        <w:rPr>
          <w:rFonts w:cstheme="minorHAnsi"/>
          <w:lang w:val="en-GB"/>
        </w:rPr>
      </w:pPr>
      <w:r w:rsidRPr="00E37B9C">
        <w:rPr>
          <w:rFonts w:cstheme="minorHAnsi"/>
          <w:noProof/>
          <w:lang w:val="en-GB" w:eastAsia="en-GB"/>
        </w:rPr>
        <w:drawing>
          <wp:inline distT="0" distB="0" distL="0" distR="0" wp14:anchorId="1D9ABD90" wp14:editId="5466FB34">
            <wp:extent cx="4933950" cy="30193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3356" cy="3037376"/>
                    </a:xfrm>
                    <a:prstGeom prst="rect">
                      <a:avLst/>
                    </a:prstGeom>
                    <a:noFill/>
                  </pic:spPr>
                </pic:pic>
              </a:graphicData>
            </a:graphic>
          </wp:inline>
        </w:drawing>
      </w:r>
    </w:p>
    <w:p w14:paraId="65DC947F" w14:textId="5E35EE36" w:rsidR="00FD4B44" w:rsidRPr="00E37B9C" w:rsidRDefault="005B7BAA" w:rsidP="00E67350">
      <w:pPr>
        <w:keepNext/>
      </w:pPr>
      <w:bookmarkStart w:id="105" w:name="_Hlk515888750"/>
      <w:bookmarkStart w:id="106" w:name="_Toc517865930"/>
      <w:bookmarkStart w:id="107" w:name="_Toc523220004"/>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15</w:t>
      </w:r>
      <w:r w:rsidR="00A83CBF">
        <w:rPr>
          <w:noProof/>
        </w:rPr>
        <w:fldChar w:fldCharType="end"/>
      </w:r>
      <w:r w:rsidR="00FD4B44" w:rsidRPr="00E37B9C">
        <w:t xml:space="preserve"> TPES coal use in selected countries and regions, and global TPES coal.</w:t>
      </w:r>
      <w:r w:rsidR="00601C72" w:rsidRPr="00E37B9C">
        <w:t xml:space="preserve"> </w:t>
      </w:r>
      <w:r w:rsidR="00526416" w:rsidRPr="00E37B9C">
        <w:t>(</w:t>
      </w:r>
      <w:r w:rsidR="00601C72" w:rsidRPr="00E37B9C">
        <w:t>Source. IEA, 2017</w:t>
      </w:r>
      <w:r w:rsidR="00526416" w:rsidRPr="00E37B9C">
        <w:t>)</w:t>
      </w:r>
      <w:r w:rsidR="003633BB" w:rsidRPr="00E37B9C">
        <w:t>.</w:t>
      </w:r>
      <w:bookmarkEnd w:id="105"/>
      <w:r w:rsidR="00DC0E7F" w:rsidRPr="00E37B9C">
        <w:fldChar w:fldCharType="begin"/>
      </w:r>
      <w:r w:rsidR="008E3277">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DC0E7F" w:rsidRPr="00E37B9C">
        <w:fldChar w:fldCharType="separate"/>
      </w:r>
      <w:r w:rsidR="008E3277" w:rsidRPr="008E3277">
        <w:rPr>
          <w:noProof/>
          <w:vertAlign w:val="superscript"/>
        </w:rPr>
        <w:t>60</w:t>
      </w:r>
      <w:bookmarkEnd w:id="106"/>
      <w:bookmarkEnd w:id="107"/>
      <w:r w:rsidR="00DC0E7F" w:rsidRPr="00E37B9C">
        <w:fldChar w:fldCharType="end"/>
      </w:r>
    </w:p>
    <w:p w14:paraId="5A39A932" w14:textId="77777777" w:rsidR="00FD4B44" w:rsidRPr="00E37B9C" w:rsidRDefault="00FD4B44" w:rsidP="00DF2701">
      <w:pPr>
        <w:jc w:val="both"/>
        <w:rPr>
          <w:rFonts w:cstheme="minorHAnsi"/>
        </w:rPr>
      </w:pPr>
    </w:p>
    <w:p w14:paraId="79FB3975" w14:textId="77777777" w:rsidR="00FD4B44" w:rsidRPr="00E37B9C" w:rsidRDefault="00FD4B44">
      <w:pPr>
        <w:rPr>
          <w:rFonts w:cstheme="minorHAnsi"/>
        </w:rPr>
      </w:pPr>
    </w:p>
    <w:p w14:paraId="2DBA524D" w14:textId="77777777" w:rsidR="00FD4B44" w:rsidRPr="00E37B9C" w:rsidRDefault="00FD4B44">
      <w:pPr>
        <w:rPr>
          <w:rFonts w:cstheme="minorHAnsi"/>
        </w:rPr>
      </w:pPr>
    </w:p>
    <w:p w14:paraId="61288427" w14:textId="49ECBCAA" w:rsidR="00324CBF" w:rsidRPr="00E37B9C" w:rsidRDefault="00324CBF" w:rsidP="00324CBF">
      <w:pPr>
        <w:rPr>
          <w:rFonts w:cstheme="minorHAnsi"/>
        </w:rPr>
      </w:pPr>
      <w:r w:rsidRPr="00E37B9C">
        <w:rPr>
          <w:rFonts w:cstheme="minorHAnsi"/>
        </w:rPr>
        <w:t>There has also been strong political momentum since COP23</w:t>
      </w:r>
      <w:r w:rsidR="00AE406D">
        <w:rPr>
          <w:rFonts w:cstheme="minorHAnsi"/>
        </w:rPr>
        <w:t xml:space="preserve"> (December 2017)</w:t>
      </w:r>
      <w:r w:rsidRPr="00E37B9C">
        <w:rPr>
          <w:rFonts w:cstheme="minorHAnsi"/>
        </w:rPr>
        <w:t>, with a number of countries pledging to phase-out coal use (for instance, the UK, France, and Canada), forming the “Powering Past Coal Alliance”.</w:t>
      </w:r>
      <w:r w:rsidR="00A34996">
        <w:rPr>
          <w:rFonts w:cstheme="minorHAnsi"/>
        </w:rPr>
        <w:fldChar w:fldCharType="begin"/>
      </w:r>
      <w:r w:rsidR="008E3277">
        <w:rPr>
          <w:rFonts w:cstheme="minorHAnsi"/>
        </w:rPr>
        <w:instrText xml:space="preserve"> ADDIN EN.CITE &lt;EndNote&gt;&lt;Cite&gt;&lt;Author&gt;BEIS&lt;/Author&gt;&lt;Year&gt;2017&lt;/Year&gt;&lt;RecNum&gt;395&lt;/RecNum&gt;&lt;DisplayText&gt;&lt;style face="superscript"&gt;70&lt;/style&gt;&lt;/DisplayText&gt;&lt;record&gt;&lt;rec-number&gt;395&lt;/rec-number&gt;&lt;foreign-keys&gt;&lt;key app="EN" db-id="v9e9fvszixpz5ueeteov5er8f2fwwf25fxss" timestamp="1529417900"&gt;395&lt;/key&gt;&lt;/foreign-keys&gt;&lt;ref-type name="Report"&gt;27&lt;/ref-type&gt;&lt;contributors&gt;&lt;authors&gt;&lt;author&gt;BEIS,&lt;/author&gt;&lt;/authors&gt;&lt;/contributors&gt;&lt;titles&gt;&lt;title&gt;Department for Business, Energy and Industrial Strategy (BEIS): Powering Past Coal Alliance Declaration&lt;/title&gt;&lt;/titles&gt;&lt;dates&gt;&lt;year&gt;2017&lt;/year&gt;&lt;/dates&gt;&lt;urls&gt;&lt;/urls&gt;&lt;/record&gt;&lt;/Cite&gt;&lt;/EndNote&gt;</w:instrText>
      </w:r>
      <w:r w:rsidR="00A34996">
        <w:rPr>
          <w:rFonts w:cstheme="minorHAnsi"/>
        </w:rPr>
        <w:fldChar w:fldCharType="separate"/>
      </w:r>
      <w:r w:rsidR="008E3277" w:rsidRPr="008E3277">
        <w:rPr>
          <w:rFonts w:cstheme="minorHAnsi"/>
          <w:noProof/>
          <w:vertAlign w:val="superscript"/>
        </w:rPr>
        <w:t>70</w:t>
      </w:r>
      <w:r w:rsidR="00A34996">
        <w:rPr>
          <w:rFonts w:cstheme="minorHAnsi"/>
        </w:rPr>
        <w:fldChar w:fldCharType="end"/>
      </w:r>
      <w:r w:rsidRPr="00E37B9C">
        <w:rPr>
          <w:rFonts w:cstheme="minorHAnsi"/>
        </w:rPr>
        <w:t xml:space="preserve"> Further, twenty</w:t>
      </w:r>
      <w:r w:rsidR="00F9391A" w:rsidRPr="00E37B9C">
        <w:rPr>
          <w:rFonts w:cstheme="minorHAnsi"/>
        </w:rPr>
        <w:t xml:space="preserve"> additional</w:t>
      </w:r>
      <w:r w:rsidRPr="00E37B9C">
        <w:rPr>
          <w:rFonts w:cstheme="minorHAnsi"/>
        </w:rPr>
        <w:t xml:space="preserve"> countries committed at the most recent UN climate summit to phase</w:t>
      </w:r>
      <w:r w:rsidR="005C43BE">
        <w:rPr>
          <w:rFonts w:cstheme="minorHAnsi"/>
        </w:rPr>
        <w:t>-</w:t>
      </w:r>
      <w:r w:rsidRPr="00E37B9C">
        <w:rPr>
          <w:rFonts w:cstheme="minorHAnsi"/>
        </w:rPr>
        <w:t>out the use of coal fired power generation by 2030</w:t>
      </w:r>
      <w:r w:rsidR="005C43BE">
        <w:rPr>
          <w:rFonts w:cstheme="minorHAnsi"/>
        </w:rPr>
        <w:t>,</w:t>
      </w:r>
      <w:r w:rsidRPr="00E37B9C">
        <w:rPr>
          <w:rFonts w:cstheme="minorHAnsi"/>
        </w:rPr>
        <w:t xml:space="preserve"> with a few countries</w:t>
      </w:r>
      <w:r w:rsidR="005C43BE">
        <w:rPr>
          <w:rFonts w:cstheme="minorHAnsi"/>
        </w:rPr>
        <w:t>,</w:t>
      </w:r>
      <w:r w:rsidRPr="00E37B9C">
        <w:rPr>
          <w:rFonts w:cstheme="minorHAnsi"/>
        </w:rPr>
        <w:t xml:space="preserve"> including France, Italy and the UK</w:t>
      </w:r>
      <w:r w:rsidR="005C43BE">
        <w:rPr>
          <w:rFonts w:cstheme="minorHAnsi"/>
        </w:rPr>
        <w:t>,</w:t>
      </w:r>
      <w:r w:rsidRPr="00E37B9C">
        <w:rPr>
          <w:rFonts w:cstheme="minorHAnsi"/>
        </w:rPr>
        <w:t xml:space="preserve"> aiming to phase</w:t>
      </w:r>
      <w:r w:rsidR="005C43BE">
        <w:rPr>
          <w:rFonts w:cstheme="minorHAnsi"/>
        </w:rPr>
        <w:t>-</w:t>
      </w:r>
      <w:r w:rsidRPr="00E37B9C">
        <w:rPr>
          <w:rFonts w:cstheme="minorHAnsi"/>
        </w:rPr>
        <w:t>out coal earlier.</w:t>
      </w:r>
      <w:r w:rsidR="00871CA3" w:rsidRPr="00E37B9C">
        <w:rPr>
          <w:rFonts w:cstheme="minorHAnsi"/>
        </w:rPr>
        <w:fldChar w:fldCharType="begin"/>
      </w:r>
      <w:r w:rsidR="008E3277">
        <w:rPr>
          <w:rFonts w:cstheme="minorHAnsi"/>
        </w:rPr>
        <w:instrText xml:space="preserve"> ADDIN EN.CITE &lt;EndNote&gt;&lt;Cite&gt;&lt;Author&gt;UNFCCC&lt;/Author&gt;&lt;Year&gt;2017&lt;/Year&gt;&lt;RecNum&gt;389&lt;/RecNum&gt;&lt;DisplayText&gt;&lt;style face="superscript"&gt;71&lt;/style&gt;&lt;/DisplayText&gt;&lt;record&gt;&lt;rec-number&gt;389&lt;/rec-number&gt;&lt;foreign-keys&gt;&lt;key app="EN" db-id="v9e9fvszixpz5ueeteov5er8f2fwwf25fxss" timestamp="1529330531"&gt;389&lt;/key&gt;&lt;/foreign-keys&gt;&lt;ref-type name="Web Page"&gt;12&lt;/ref-type&gt;&lt;contributors&gt;&lt;authors&gt;&lt;author&gt;UNFCCC,&lt;/author&gt;&lt;/authors&gt;&lt;/contributors&gt;&lt;titles&gt;&lt;title&gt;More than 20 Countries Launch Global Alliance to Phase Out Coal&lt;/title&gt;&lt;/titles&gt;&lt;volume&gt;2018&lt;/volume&gt;&lt;number&gt;18 June&lt;/number&gt;&lt;dates&gt;&lt;year&gt;2017&lt;/year&gt;&lt;/dates&gt;&lt;urls&gt;&lt;related-urls&gt;&lt;url&gt;https://unfccc.int/news/more-than-20-countries-launch-global-alliance-to-phase-out-coal&lt;/url&gt;&lt;/related-urls&gt;&lt;/urls&gt;&lt;/record&gt;&lt;/Cite&gt;&lt;/EndNote&gt;</w:instrText>
      </w:r>
      <w:r w:rsidR="00871CA3" w:rsidRPr="00E37B9C">
        <w:rPr>
          <w:rFonts w:cstheme="minorHAnsi"/>
        </w:rPr>
        <w:fldChar w:fldCharType="separate"/>
      </w:r>
      <w:r w:rsidR="008E3277" w:rsidRPr="008E3277">
        <w:rPr>
          <w:rFonts w:cstheme="minorHAnsi"/>
          <w:noProof/>
          <w:vertAlign w:val="superscript"/>
        </w:rPr>
        <w:t>71</w:t>
      </w:r>
      <w:r w:rsidR="00871CA3" w:rsidRPr="00E37B9C">
        <w:rPr>
          <w:rFonts w:cstheme="minorHAnsi"/>
        </w:rPr>
        <w:fldChar w:fldCharType="end"/>
      </w:r>
      <w:r w:rsidRPr="00E37B9C">
        <w:rPr>
          <w:rFonts w:cstheme="minorHAnsi"/>
        </w:rPr>
        <w:t xml:space="preserve"> Other countries have included coal reduction targets in their National</w:t>
      </w:r>
      <w:r w:rsidR="005C43BE">
        <w:rPr>
          <w:rFonts w:cstheme="minorHAnsi"/>
        </w:rPr>
        <w:t>ly</w:t>
      </w:r>
      <w:r w:rsidRPr="00E37B9C">
        <w:rPr>
          <w:rFonts w:cstheme="minorHAnsi"/>
        </w:rPr>
        <w:t xml:space="preserve"> Determined Contributions</w:t>
      </w:r>
      <w:r w:rsidR="005C43BE">
        <w:rPr>
          <w:rFonts w:cstheme="minorHAnsi"/>
        </w:rPr>
        <w:t xml:space="preserve"> (NDCs)</w:t>
      </w:r>
      <w:r w:rsidRPr="00E37B9C">
        <w:rPr>
          <w:rFonts w:cstheme="minorHAnsi"/>
        </w:rPr>
        <w:t xml:space="preserve"> of the Paris </w:t>
      </w:r>
      <w:r w:rsidR="002A0A17" w:rsidRPr="00E37B9C">
        <w:rPr>
          <w:rFonts w:cstheme="minorHAnsi"/>
        </w:rPr>
        <w:t>A</w:t>
      </w:r>
      <w:r w:rsidRPr="00E37B9C">
        <w:rPr>
          <w:rFonts w:cstheme="minorHAnsi"/>
        </w:rPr>
        <w:t>greement.</w:t>
      </w:r>
      <w:r w:rsidR="00871CA3" w:rsidRPr="00E37B9C">
        <w:rPr>
          <w:rFonts w:cstheme="minorHAnsi"/>
        </w:rPr>
        <w:fldChar w:fldCharType="begin"/>
      </w:r>
      <w:r w:rsidR="008E3277">
        <w:rPr>
          <w:rFonts w:cstheme="minorHAnsi"/>
        </w:rPr>
        <w:instrText xml:space="preserve"> ADDIN EN.CITE &lt;EndNote&gt;&lt;Cite&gt;&lt;Author&gt;UNFCCC&lt;/Author&gt;&lt;Year&gt;2018&lt;/Year&gt;&lt;RecNum&gt;390&lt;/RecNum&gt;&lt;DisplayText&gt;&lt;style face="superscript"&gt;72&lt;/style&gt;&lt;/DisplayText&gt;&lt;record&gt;&lt;rec-number&gt;390&lt;/rec-number&gt;&lt;foreign-keys&gt;&lt;key app="EN" db-id="v9e9fvszixpz5ueeteov5er8f2fwwf25fxss" timestamp="1529330589"&gt;390&lt;/key&gt;&lt;/foreign-keys&gt;&lt;ref-type name="Web Page"&gt;12&lt;/ref-type&gt;&lt;contributors&gt;&lt;authors&gt;&lt;author&gt;UNFCCC,&lt;/author&gt;&lt;/authors&gt;&lt;/contributors&gt;&lt;titles&gt;&lt;title&gt;Nationally Determined Contributions (NDCs): The Paris Agreement and NDCs&lt;/title&gt;&lt;/titles&gt;&lt;volume&gt;2018&lt;/volume&gt;&lt;number&gt;18 June&lt;/number&gt;&lt;dates&gt;&lt;year&gt;2018&lt;/year&gt;&lt;/dates&gt;&lt;urls&gt;&lt;related-urls&gt;&lt;url&gt;https://unfccc.int/process-and-meetings/the-paris-agreement/nationally-determined-contributions-ndcs&lt;/url&gt;&lt;/related-urls&gt;&lt;/urls&gt;&lt;/record&gt;&lt;/Cite&gt;&lt;/EndNote&gt;</w:instrText>
      </w:r>
      <w:r w:rsidR="00871CA3" w:rsidRPr="00E37B9C">
        <w:rPr>
          <w:rFonts w:cstheme="minorHAnsi"/>
        </w:rPr>
        <w:fldChar w:fldCharType="separate"/>
      </w:r>
      <w:r w:rsidR="008E3277" w:rsidRPr="008E3277">
        <w:rPr>
          <w:rFonts w:cstheme="minorHAnsi"/>
          <w:noProof/>
          <w:vertAlign w:val="superscript"/>
        </w:rPr>
        <w:t>72</w:t>
      </w:r>
      <w:r w:rsidR="00871CA3" w:rsidRPr="00E37B9C">
        <w:rPr>
          <w:rFonts w:cstheme="minorHAnsi"/>
        </w:rPr>
        <w:fldChar w:fldCharType="end"/>
      </w:r>
      <w:r w:rsidRPr="00E37B9C">
        <w:rPr>
          <w:rFonts w:cstheme="minorHAnsi"/>
        </w:rPr>
        <w:t xml:space="preserve"> For instance, Indonesia has stated that coal will make up no more than 30% of their energy supply by 2025 and 25% by 2050. Such commitments </w:t>
      </w:r>
      <w:r w:rsidR="00F9391A" w:rsidRPr="00E37B9C">
        <w:rPr>
          <w:rFonts w:cstheme="minorHAnsi"/>
        </w:rPr>
        <w:t xml:space="preserve">are crucial given </w:t>
      </w:r>
      <w:r w:rsidRPr="00E37B9C">
        <w:rPr>
          <w:rFonts w:cstheme="minorHAnsi"/>
        </w:rPr>
        <w:t xml:space="preserve">coal demand </w:t>
      </w:r>
      <w:r w:rsidR="00B64DA5" w:rsidRPr="00E37B9C">
        <w:rPr>
          <w:rFonts w:cstheme="minorHAnsi"/>
        </w:rPr>
        <w:t>continues to increase</w:t>
      </w:r>
      <w:r w:rsidR="00F9391A" w:rsidRPr="00E37B9C">
        <w:rPr>
          <w:rFonts w:cstheme="minorHAnsi"/>
        </w:rPr>
        <w:t>, particularly across Asia</w:t>
      </w:r>
      <w:r w:rsidR="00B64DA5" w:rsidRPr="00E37B9C">
        <w:rPr>
          <w:rFonts w:cstheme="minorHAnsi"/>
        </w:rPr>
        <w:t xml:space="preserve"> (</w:t>
      </w:r>
      <w:r w:rsidR="005C43BE">
        <w:rPr>
          <w:rFonts w:cstheme="minorHAnsi"/>
        </w:rPr>
        <w:t>f</w:t>
      </w:r>
      <w:r w:rsidR="00B64DA5" w:rsidRPr="00E37B9C">
        <w:rPr>
          <w:rFonts w:cstheme="minorHAnsi"/>
        </w:rPr>
        <w:t xml:space="preserve">igure </w:t>
      </w:r>
      <w:r w:rsidR="00FC3E20">
        <w:rPr>
          <w:rFonts w:cstheme="minorHAnsi"/>
        </w:rPr>
        <w:t>15</w:t>
      </w:r>
      <w:r w:rsidRPr="00E37B9C">
        <w:rPr>
          <w:rFonts w:cstheme="minorHAnsi"/>
        </w:rPr>
        <w:t>)</w:t>
      </w:r>
      <w:r w:rsidR="005C43BE">
        <w:rPr>
          <w:rFonts w:cstheme="minorHAnsi"/>
        </w:rPr>
        <w:t>;</w:t>
      </w:r>
      <w:r w:rsidR="00AE406D">
        <w:rPr>
          <w:rFonts w:cstheme="minorHAnsi"/>
        </w:rPr>
        <w:t xml:space="preserve"> </w:t>
      </w:r>
      <w:r w:rsidR="005C43BE">
        <w:rPr>
          <w:rFonts w:cstheme="minorHAnsi"/>
        </w:rPr>
        <w:t>o</w:t>
      </w:r>
      <w:r w:rsidRPr="00E37B9C">
        <w:rPr>
          <w:rFonts w:cstheme="minorHAnsi"/>
        </w:rPr>
        <w:t>f the 60 GW of new coal plant</w:t>
      </w:r>
      <w:r w:rsidR="005C43BE">
        <w:rPr>
          <w:rFonts w:cstheme="minorHAnsi"/>
        </w:rPr>
        <w:t>s</w:t>
      </w:r>
      <w:r w:rsidRPr="00E37B9C">
        <w:rPr>
          <w:rFonts w:cstheme="minorHAnsi"/>
        </w:rPr>
        <w:t xml:space="preserve"> installed globally in 2017 (100 GW in 2015), two thirds were in India and China.</w:t>
      </w:r>
      <w:r w:rsidRPr="00E37B9C">
        <w:rPr>
          <w:rFonts w:cstheme="minorHAnsi"/>
        </w:rPr>
        <w:fldChar w:fldCharType="begin"/>
      </w:r>
      <w:r w:rsidR="008E3277">
        <w:rPr>
          <w:rFonts w:cstheme="minorHAnsi"/>
        </w:rPr>
        <w:instrText xml:space="preserve"> ADDIN EN.CITE &lt;EndNote&gt;&lt;Cite&gt;&lt;Author&gt;CoalSwarm&lt;/Author&gt;&lt;Year&gt;2018&lt;/Year&gt;&lt;RecNum&gt;10&lt;/RecNum&gt;&lt;DisplayText&gt;&lt;style face="superscript"&gt;73&lt;/style&gt;&lt;/DisplayText&gt;&lt;record&gt;&lt;rec-number&gt;10&lt;/rec-number&gt;&lt;foreign-keys&gt;&lt;key app="EN" db-id="txzzrpatt9pp5newx9q5ffdq0sdx5dz9ap5a" timestamp="1525182069"&gt;10&lt;/key&gt;&lt;/foreign-keys&gt;&lt;ref-type name="Web Page"&gt;12&lt;/ref-type&gt;&lt;contributors&gt;&lt;authors&gt;&lt;author&gt;CoalSwarm&lt;/author&gt;&lt;/authors&gt;&lt;/contributors&gt;&lt;titles&gt;&lt;title&gt;Global Coal Plant Tracker&lt;/title&gt;&lt;/titles&gt;&lt;volume&gt;2018&lt;/volume&gt;&lt;number&gt;26/04&lt;/number&gt;&lt;dates&gt;&lt;year&gt;2018&lt;/year&gt;&lt;/dates&gt;&lt;urls&gt;&lt;related-urls&gt;&lt;url&gt;https://endcoal.org/global-coal-plant-tracker/&lt;/url&gt;&lt;/related-urls&gt;&lt;/urls&gt;&lt;/record&gt;&lt;/Cite&gt;&lt;/EndNote&gt;</w:instrText>
      </w:r>
      <w:r w:rsidRPr="00E37B9C">
        <w:rPr>
          <w:rFonts w:cstheme="minorHAnsi"/>
        </w:rPr>
        <w:fldChar w:fldCharType="separate"/>
      </w:r>
      <w:r w:rsidR="008E3277" w:rsidRPr="008E3277">
        <w:rPr>
          <w:rFonts w:cstheme="minorHAnsi"/>
          <w:noProof/>
          <w:vertAlign w:val="superscript"/>
        </w:rPr>
        <w:t>73</w:t>
      </w:r>
      <w:r w:rsidRPr="00E37B9C">
        <w:rPr>
          <w:rFonts w:cstheme="minorHAnsi"/>
        </w:rPr>
        <w:fldChar w:fldCharType="end"/>
      </w:r>
      <w:r w:rsidRPr="00E37B9C">
        <w:rPr>
          <w:rFonts w:cstheme="minorHAnsi"/>
        </w:rPr>
        <w:t xml:space="preserve"> </w:t>
      </w:r>
      <w:r w:rsidR="00792A91">
        <w:rPr>
          <w:rFonts w:cstheme="minorHAnsi"/>
        </w:rPr>
        <w:t>Additional figures and details are available in Appendix 4.</w:t>
      </w:r>
    </w:p>
    <w:p w14:paraId="5FF40E31" w14:textId="64EBB664" w:rsidR="00FD4B44" w:rsidRPr="00E37B9C" w:rsidRDefault="00FD4B44" w:rsidP="00FD4B44">
      <w:pPr>
        <w:jc w:val="both"/>
        <w:rPr>
          <w:rFonts w:cstheme="minorHAnsi"/>
        </w:rPr>
      </w:pPr>
    </w:p>
    <w:p w14:paraId="30D14CD0" w14:textId="0D30FE10" w:rsidR="00FD4B44" w:rsidRPr="00E37B9C" w:rsidRDefault="00FD4B44" w:rsidP="003C4875">
      <w:pPr>
        <w:rPr>
          <w:rFonts w:cstheme="minorHAnsi"/>
        </w:rPr>
      </w:pPr>
    </w:p>
    <w:p w14:paraId="1EDCD40D" w14:textId="3D16C3DA" w:rsidR="00FD4B44" w:rsidRPr="00E37B9C" w:rsidRDefault="00FD4B44" w:rsidP="00DD2F3C">
      <w:pPr>
        <w:pStyle w:val="Heading2"/>
      </w:pPr>
      <w:bookmarkStart w:id="108" w:name="_Toc517101525"/>
      <w:r w:rsidRPr="00E37B9C">
        <w:rPr>
          <w:rFonts w:asciiTheme="minorHAnsi" w:hAnsiTheme="minorHAnsi"/>
        </w:rPr>
        <w:t>Indicator 3.3: Zero-carbon emission electricity</w:t>
      </w:r>
      <w:bookmarkEnd w:id="108"/>
    </w:p>
    <w:p w14:paraId="18BFC061" w14:textId="49DBF85D" w:rsidR="00FD4B44" w:rsidRPr="00E37B9C" w:rsidRDefault="00FD4B44" w:rsidP="00DF2701">
      <w:pPr>
        <w:rPr>
          <w:rFonts w:cstheme="minorHAnsi"/>
          <w:i/>
          <w:color w:val="000000"/>
          <w:shd w:val="clear" w:color="auto" w:fill="FFFFFF"/>
        </w:rPr>
      </w:pPr>
      <w:r w:rsidRPr="00E37B9C">
        <w:rPr>
          <w:rFonts w:cstheme="minorHAnsi"/>
          <w:b/>
          <w:i/>
        </w:rPr>
        <w:t>Headline Finding:</w:t>
      </w:r>
      <w:r w:rsidRPr="00E37B9C">
        <w:rPr>
          <w:rFonts w:cstheme="minorHAnsi"/>
          <w:i/>
        </w:rPr>
        <w:t xml:space="preserve"> In 2017, </w:t>
      </w:r>
      <w:r w:rsidRPr="00E37B9C">
        <w:rPr>
          <w:rFonts w:cstheme="minorHAnsi"/>
          <w:i/>
          <w:color w:val="000000"/>
          <w:shd w:val="clear" w:color="auto" w:fill="FFFFFF"/>
        </w:rPr>
        <w:t xml:space="preserve">157 GW of renewable </w:t>
      </w:r>
      <w:r w:rsidR="009C0BE8">
        <w:rPr>
          <w:rFonts w:cstheme="minorHAnsi"/>
          <w:i/>
          <w:color w:val="000000"/>
          <w:shd w:val="clear" w:color="auto" w:fill="FFFFFF"/>
        </w:rPr>
        <w:t xml:space="preserve">energy </w:t>
      </w:r>
      <w:r w:rsidRPr="00E37B9C">
        <w:rPr>
          <w:rFonts w:cstheme="minorHAnsi"/>
          <w:i/>
          <w:color w:val="000000"/>
          <w:shd w:val="clear" w:color="auto" w:fill="FFFFFF"/>
        </w:rPr>
        <w:t>was installed (143 GW in 2016) compared to 70 GW (net) of fossil fuel capacity</w:t>
      </w:r>
      <w:r w:rsidR="00AE406D">
        <w:rPr>
          <w:rFonts w:cstheme="minorHAnsi"/>
          <w:i/>
          <w:color w:val="000000"/>
          <w:shd w:val="clear" w:color="auto" w:fill="FFFFFF"/>
        </w:rPr>
        <w:t xml:space="preserve"> installation</w:t>
      </w:r>
      <w:r w:rsidR="000768BB" w:rsidRPr="00E37B9C">
        <w:rPr>
          <w:rFonts w:cstheme="minorHAnsi"/>
          <w:i/>
          <w:color w:val="000000"/>
          <w:shd w:val="clear" w:color="auto" w:fill="FFFFFF"/>
        </w:rPr>
        <w:t>, continuing the trajectory</w:t>
      </w:r>
      <w:r w:rsidR="00F90FF9" w:rsidRPr="00E37B9C">
        <w:rPr>
          <w:rFonts w:cstheme="minorHAnsi"/>
          <w:i/>
          <w:color w:val="000000"/>
          <w:shd w:val="clear" w:color="auto" w:fill="FFFFFF"/>
        </w:rPr>
        <w:t xml:space="preserve"> of the trend reported last year</w:t>
      </w:r>
      <w:r w:rsidRPr="00E37B9C">
        <w:rPr>
          <w:rFonts w:cstheme="minorHAnsi"/>
          <w:i/>
          <w:color w:val="000000"/>
          <w:shd w:val="clear" w:color="auto" w:fill="FFFFFF"/>
        </w:rPr>
        <w:t>.</w:t>
      </w:r>
    </w:p>
    <w:p w14:paraId="0F4411EC" w14:textId="77777777" w:rsidR="00FD4B44" w:rsidRPr="00E37B9C" w:rsidRDefault="00FD4B44">
      <w:pPr>
        <w:rPr>
          <w:rFonts w:cstheme="minorHAnsi"/>
          <w:color w:val="000000"/>
          <w:shd w:val="clear" w:color="auto" w:fill="FFFFFF"/>
        </w:rPr>
      </w:pPr>
    </w:p>
    <w:p w14:paraId="4170458E" w14:textId="05B153EB" w:rsidR="00FD4B44" w:rsidRPr="00E37B9C" w:rsidRDefault="00FD4B44">
      <w:pPr>
        <w:rPr>
          <w:rFonts w:cstheme="minorHAnsi"/>
        </w:rPr>
      </w:pPr>
      <w:r w:rsidRPr="00E37B9C">
        <w:rPr>
          <w:rFonts w:cstheme="minorHAnsi"/>
        </w:rPr>
        <w:t>Low carbon electricity is booming, with strong prospects for displacing fossil fuels</w:t>
      </w:r>
      <w:r w:rsidR="00E22CDB" w:rsidRPr="00E37B9C">
        <w:rPr>
          <w:rFonts w:cstheme="minorHAnsi"/>
        </w:rPr>
        <w:t>, such as coal,</w:t>
      </w:r>
      <w:r w:rsidRPr="00E37B9C">
        <w:rPr>
          <w:rFonts w:cstheme="minorHAnsi"/>
        </w:rPr>
        <w:t xml:space="preserve"> in the electricity generation sector due its cost-competitiveness. Globally, this is playing out with much more investment in renewable than fossil-based capacity, with renewable capacity installations in 2017 being more than double that of fossil fuel capacity.</w:t>
      </w:r>
    </w:p>
    <w:p w14:paraId="0B29229E" w14:textId="77777777" w:rsidR="00FD4B44" w:rsidRPr="00E37B9C" w:rsidRDefault="00FD4B44">
      <w:pPr>
        <w:rPr>
          <w:rFonts w:cstheme="minorHAnsi"/>
        </w:rPr>
      </w:pPr>
    </w:p>
    <w:p w14:paraId="4421CC8F" w14:textId="695FFDB5" w:rsidR="00FD4B44" w:rsidRPr="00E37B9C" w:rsidRDefault="00FD4B44" w:rsidP="00DD2F3C">
      <w:pPr>
        <w:jc w:val="both"/>
        <w:rPr>
          <w:rFonts w:cstheme="minorHAnsi"/>
        </w:rPr>
      </w:pPr>
      <w:r w:rsidRPr="00E37B9C">
        <w:rPr>
          <w:rFonts w:cstheme="minorHAnsi"/>
        </w:rPr>
        <w:t xml:space="preserve">Approximately 30% of </w:t>
      </w:r>
      <w:r w:rsidR="00215704" w:rsidRPr="00E37B9C">
        <w:rPr>
          <w:rFonts w:cstheme="minorHAnsi"/>
        </w:rPr>
        <w:t xml:space="preserve">current </w:t>
      </w:r>
      <w:r w:rsidRPr="00E37B9C">
        <w:rPr>
          <w:rFonts w:cstheme="minorHAnsi"/>
        </w:rPr>
        <w:t xml:space="preserve">global generation is from </w:t>
      </w:r>
      <w:r w:rsidR="00215704" w:rsidRPr="00E37B9C">
        <w:rPr>
          <w:rFonts w:cstheme="minorHAnsi"/>
        </w:rPr>
        <w:t>zero</w:t>
      </w:r>
      <w:r w:rsidR="00261F53" w:rsidRPr="00E37B9C">
        <w:rPr>
          <w:rFonts w:cstheme="minorHAnsi"/>
        </w:rPr>
        <w:t>-</w:t>
      </w:r>
      <w:r w:rsidRPr="00E37B9C">
        <w:rPr>
          <w:rFonts w:cstheme="minorHAnsi"/>
        </w:rPr>
        <w:t xml:space="preserve">carbon sources, </w:t>
      </w:r>
      <w:r w:rsidR="00215704" w:rsidRPr="00E37B9C">
        <w:rPr>
          <w:rFonts w:cstheme="minorHAnsi"/>
        </w:rPr>
        <w:t xml:space="preserve">with </w:t>
      </w:r>
      <w:r w:rsidRPr="00E37B9C">
        <w:rPr>
          <w:rFonts w:cstheme="minorHAnsi"/>
        </w:rPr>
        <w:t>the majority com</w:t>
      </w:r>
      <w:r w:rsidR="00215704" w:rsidRPr="00E37B9C">
        <w:rPr>
          <w:rFonts w:cstheme="minorHAnsi"/>
        </w:rPr>
        <w:t>ing</w:t>
      </w:r>
      <w:r w:rsidRPr="00E37B9C">
        <w:rPr>
          <w:rFonts w:cstheme="minorHAnsi"/>
        </w:rPr>
        <w:t xml:space="preserve"> from hydro and nuclear. In 2015, 5% was from ‘new’ renewables (solar and wind), rising from 0.5% in 2000. This growth is particularly evident in the US, China, </w:t>
      </w:r>
      <w:r w:rsidR="00F90FF9" w:rsidRPr="00E37B9C">
        <w:rPr>
          <w:rFonts w:cstheme="minorHAnsi"/>
        </w:rPr>
        <w:t>N</w:t>
      </w:r>
      <w:r w:rsidRPr="00E37B9C">
        <w:rPr>
          <w:rFonts w:cstheme="minorHAnsi"/>
        </w:rPr>
        <w:t xml:space="preserve">orth </w:t>
      </w:r>
      <w:r w:rsidR="00F90FF9" w:rsidRPr="00E37B9C">
        <w:rPr>
          <w:rFonts w:cstheme="minorHAnsi"/>
        </w:rPr>
        <w:t>W</w:t>
      </w:r>
      <w:r w:rsidRPr="00E37B9C">
        <w:rPr>
          <w:rFonts w:cstheme="minorHAnsi"/>
        </w:rPr>
        <w:t>est Europe, and India</w:t>
      </w:r>
      <w:r w:rsidR="00FB1EA9">
        <w:rPr>
          <w:rFonts w:cstheme="minorHAnsi"/>
        </w:rPr>
        <w:t>,</w:t>
      </w:r>
      <w:r w:rsidR="00F90FF9" w:rsidRPr="00E37B9C">
        <w:rPr>
          <w:rFonts w:cstheme="minorHAnsi"/>
        </w:rPr>
        <w:t xml:space="preserve"> all of which are</w:t>
      </w:r>
      <w:r w:rsidRPr="00E37B9C">
        <w:rPr>
          <w:rFonts w:cstheme="minorHAnsi"/>
        </w:rPr>
        <w:t xml:space="preserve"> expanding </w:t>
      </w:r>
      <w:r w:rsidR="00F90FF9" w:rsidRPr="00E37B9C">
        <w:rPr>
          <w:rFonts w:cstheme="minorHAnsi"/>
        </w:rPr>
        <w:t>their</w:t>
      </w:r>
      <w:r w:rsidRPr="00E37B9C">
        <w:rPr>
          <w:rFonts w:cstheme="minorHAnsi"/>
        </w:rPr>
        <w:t xml:space="preserve"> renewables deployment (</w:t>
      </w:r>
      <w:r w:rsidR="005C43BE">
        <w:rPr>
          <w:rFonts w:cstheme="minorHAnsi"/>
        </w:rPr>
        <w:t>f</w:t>
      </w:r>
      <w:r w:rsidRPr="00E37B9C">
        <w:rPr>
          <w:rFonts w:cstheme="minorHAnsi"/>
        </w:rPr>
        <w:t xml:space="preserve">igure </w:t>
      </w:r>
      <w:r w:rsidR="00FC3E20">
        <w:rPr>
          <w:rFonts w:cstheme="minorHAnsi"/>
        </w:rPr>
        <w:t>16</w:t>
      </w:r>
      <w:r w:rsidRPr="00E37B9C">
        <w:rPr>
          <w:rFonts w:cstheme="minorHAnsi"/>
        </w:rPr>
        <w:t xml:space="preserve">a and </w:t>
      </w:r>
      <w:r w:rsidR="00FC3E20">
        <w:rPr>
          <w:rFonts w:cstheme="minorHAnsi"/>
        </w:rPr>
        <w:t>16</w:t>
      </w:r>
      <w:r w:rsidRPr="00E37B9C">
        <w:rPr>
          <w:rFonts w:cstheme="minorHAnsi"/>
        </w:rPr>
        <w:t xml:space="preserve">c). The increasing shares of renewable generation result in either displacing fossil generation or meeting </w:t>
      </w:r>
      <w:r w:rsidR="00215704" w:rsidRPr="00E37B9C">
        <w:rPr>
          <w:rFonts w:cstheme="minorHAnsi"/>
        </w:rPr>
        <w:t xml:space="preserve">a portion of </w:t>
      </w:r>
      <w:r w:rsidRPr="00E37B9C">
        <w:rPr>
          <w:rFonts w:cstheme="minorHAnsi"/>
        </w:rPr>
        <w:t>new demand growth, reducing the need for investment in fossil</w:t>
      </w:r>
      <w:r w:rsidR="00552B7F">
        <w:rPr>
          <w:rFonts w:cstheme="minorHAnsi"/>
        </w:rPr>
        <w:t xml:space="preserve"> fuel</w:t>
      </w:r>
      <w:r w:rsidRPr="00E37B9C">
        <w:rPr>
          <w:rFonts w:cstheme="minorHAnsi"/>
        </w:rPr>
        <w:t>s (</w:t>
      </w:r>
      <w:r w:rsidR="005C43BE">
        <w:rPr>
          <w:rFonts w:cstheme="minorHAnsi"/>
        </w:rPr>
        <w:t>f</w:t>
      </w:r>
      <w:r w:rsidRPr="00E37B9C">
        <w:rPr>
          <w:rFonts w:cstheme="minorHAnsi"/>
        </w:rPr>
        <w:t xml:space="preserve">igure </w:t>
      </w:r>
      <w:r w:rsidR="00FC3E20">
        <w:rPr>
          <w:rFonts w:cstheme="minorHAnsi"/>
        </w:rPr>
        <w:t>16</w:t>
      </w:r>
      <w:r w:rsidRPr="00E37B9C">
        <w:rPr>
          <w:rFonts w:cstheme="minorHAnsi"/>
        </w:rPr>
        <w:t>d).</w:t>
      </w:r>
      <w:r w:rsidR="00F90FF9" w:rsidRPr="00E37B9C">
        <w:rPr>
          <w:rFonts w:cstheme="minorHAnsi"/>
        </w:rPr>
        <w:t xml:space="preserve"> The data and methods for this indicator are reported in the 2017 Lancet Countdown report and Appendix</w:t>
      </w:r>
      <w:r w:rsidR="00601C72" w:rsidRPr="00E37B9C">
        <w:rPr>
          <w:rFonts w:cstheme="minorHAnsi"/>
        </w:rPr>
        <w:t xml:space="preserve"> 4</w:t>
      </w:r>
      <w:r w:rsidR="00F90FF9" w:rsidRPr="00E37B9C">
        <w:rPr>
          <w:rFonts w:cstheme="minorHAnsi"/>
        </w:rPr>
        <w:t>.</w:t>
      </w:r>
      <w:r w:rsidR="00DC0E7F" w:rsidRPr="00E37B9C">
        <w:rPr>
          <w:rFonts w:cstheme="minorHAnsi"/>
        </w:rPr>
        <w:fldChar w:fldCharType="begin"/>
      </w:r>
      <w:r w:rsidR="008E3277">
        <w:rPr>
          <w:rFonts w:cstheme="minorHAnsi"/>
        </w:rPr>
        <w:instrText xml:space="preserve"> ADDIN EN.CITE &lt;EndNote&gt;&lt;Cite&gt;&lt;Author&gt;Watts&lt;/Author&gt;&lt;Year&gt;2017&lt;/Year&gt;&lt;RecNum&gt;296&lt;/RecNum&gt;&lt;DisplayText&gt;&lt;style face="superscript"&gt;9,69&lt;/style&gt;&lt;/DisplayText&gt;&lt;record&gt;&lt;rec-number&gt;296&lt;/rec-number&gt;&lt;foreign-keys&gt;&lt;key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IEA and IRENA&lt;/Author&gt;&lt;Year&gt;2017&lt;/Year&gt;&lt;RecNum&gt;358&lt;/RecNum&gt;&lt;record&gt;&lt;rec-number&gt;358&lt;/rec-number&gt;&lt;foreign-keys&gt;&lt;key app="EN" db-id="v9e9fvszixpz5ueeteov5er8f2fwwf25fxss" timestamp="1526479758"&gt;358&lt;/key&gt;&lt;/foreign-keys&gt;&lt;ref-type name="Report"&gt;27&lt;/ref-type&gt;&lt;contributors&gt;&lt;authors&gt;&lt;author&gt;IEA and IRENA,&lt;/author&gt;&lt;/authors&gt;&lt;/contributors&gt;&lt;titles&gt;&lt;title&gt;Perspectives for the energy transition – investment needs for a low-carbon energy system&lt;/title&gt;&lt;/titles&gt;&lt;dates&gt;&lt;year&gt;2017&lt;/year&gt;&lt;/dates&gt;&lt;urls&gt;&lt;/urls&gt;&lt;/record&gt;&lt;/Cite&gt;&lt;/EndNote&gt;</w:instrText>
      </w:r>
      <w:r w:rsidR="00DC0E7F" w:rsidRPr="00E37B9C">
        <w:rPr>
          <w:rFonts w:cstheme="minorHAnsi"/>
        </w:rPr>
        <w:fldChar w:fldCharType="separate"/>
      </w:r>
      <w:r w:rsidR="008E3277" w:rsidRPr="008E3277">
        <w:rPr>
          <w:rFonts w:cstheme="minorHAnsi"/>
          <w:noProof/>
          <w:vertAlign w:val="superscript"/>
        </w:rPr>
        <w:t>9,69</w:t>
      </w:r>
      <w:r w:rsidR="00DC0E7F" w:rsidRPr="00E37B9C">
        <w:rPr>
          <w:rFonts w:cstheme="minorHAnsi"/>
        </w:rPr>
        <w:fldChar w:fldCharType="end"/>
      </w:r>
    </w:p>
    <w:p w14:paraId="5FB15686" w14:textId="65194FF3" w:rsidR="00FD4B44" w:rsidRPr="00E37B9C" w:rsidRDefault="00FD4B44" w:rsidP="003C4875">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540"/>
      </w:tblGrid>
      <w:tr w:rsidR="00FD4B44" w:rsidRPr="00E37B9C" w14:paraId="3A548AA8" w14:textId="77777777" w:rsidTr="00E84D2A">
        <w:tc>
          <w:tcPr>
            <w:tcW w:w="4483" w:type="dxa"/>
          </w:tcPr>
          <w:p w14:paraId="315144F2" w14:textId="77777777" w:rsidR="00FD4B44" w:rsidRPr="00E37B9C" w:rsidRDefault="00FD4B44" w:rsidP="00E84D2A">
            <w:pPr>
              <w:rPr>
                <w:rFonts w:cstheme="minorHAnsi"/>
                <w:noProof/>
                <w:sz w:val="24"/>
                <w:szCs w:val="24"/>
                <w:lang w:val="en-GB" w:eastAsia="en-GB"/>
              </w:rPr>
            </w:pPr>
            <w:r w:rsidRPr="00E37B9C">
              <w:rPr>
                <w:rFonts w:cstheme="minorHAnsi"/>
                <w:noProof/>
                <w:sz w:val="24"/>
                <w:szCs w:val="24"/>
                <w:lang w:val="en-GB" w:eastAsia="en-GB"/>
              </w:rPr>
              <w:t>a)</w:t>
            </w:r>
          </w:p>
        </w:tc>
        <w:tc>
          <w:tcPr>
            <w:tcW w:w="4543" w:type="dxa"/>
          </w:tcPr>
          <w:p w14:paraId="15CED1D5" w14:textId="77777777" w:rsidR="00FD4B44" w:rsidRPr="00E37B9C" w:rsidRDefault="00FD4B44" w:rsidP="00E84D2A">
            <w:pPr>
              <w:rPr>
                <w:rFonts w:cstheme="minorHAnsi"/>
                <w:sz w:val="24"/>
                <w:szCs w:val="24"/>
                <w:lang w:val="en-GB"/>
              </w:rPr>
            </w:pPr>
            <w:r w:rsidRPr="00E37B9C">
              <w:rPr>
                <w:rFonts w:cstheme="minorHAnsi"/>
                <w:sz w:val="24"/>
                <w:szCs w:val="24"/>
                <w:lang w:val="en-GB"/>
              </w:rPr>
              <w:t>b)</w:t>
            </w:r>
          </w:p>
        </w:tc>
      </w:tr>
      <w:tr w:rsidR="00FD4B44" w:rsidRPr="00E37B9C" w14:paraId="5BD30BA2" w14:textId="77777777" w:rsidTr="00E84D2A">
        <w:tc>
          <w:tcPr>
            <w:tcW w:w="4483" w:type="dxa"/>
          </w:tcPr>
          <w:p w14:paraId="5858244C" w14:textId="77777777" w:rsidR="00FD4B44" w:rsidRPr="00E37B9C" w:rsidRDefault="00FD4B44" w:rsidP="00E84D2A">
            <w:pPr>
              <w:rPr>
                <w:rFonts w:cstheme="minorHAnsi"/>
                <w:sz w:val="24"/>
                <w:szCs w:val="24"/>
                <w:lang w:val="en-GB"/>
              </w:rPr>
            </w:pPr>
            <w:r w:rsidRPr="00E37B9C">
              <w:rPr>
                <w:rFonts w:cstheme="minorHAnsi"/>
                <w:noProof/>
                <w:lang w:eastAsia="en-GB"/>
              </w:rPr>
              <w:drawing>
                <wp:inline distT="0" distB="0" distL="0" distR="0" wp14:anchorId="213B4BBB" wp14:editId="7AD519E6">
                  <wp:extent cx="2764366" cy="1875128"/>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2158" cy="1887197"/>
                          </a:xfrm>
                          <a:prstGeom prst="rect">
                            <a:avLst/>
                          </a:prstGeom>
                          <a:noFill/>
                        </pic:spPr>
                      </pic:pic>
                    </a:graphicData>
                  </a:graphic>
                </wp:inline>
              </w:drawing>
            </w:r>
          </w:p>
        </w:tc>
        <w:tc>
          <w:tcPr>
            <w:tcW w:w="4543" w:type="dxa"/>
          </w:tcPr>
          <w:p w14:paraId="48756C92" w14:textId="77777777" w:rsidR="00FD4B44" w:rsidRPr="00E37B9C" w:rsidRDefault="00FD4B44" w:rsidP="00E84D2A">
            <w:pPr>
              <w:rPr>
                <w:rFonts w:cstheme="minorHAnsi"/>
                <w:sz w:val="24"/>
                <w:szCs w:val="24"/>
                <w:lang w:val="en-GB"/>
              </w:rPr>
            </w:pPr>
            <w:r w:rsidRPr="00E37B9C">
              <w:rPr>
                <w:rFonts w:cstheme="minorHAnsi"/>
                <w:noProof/>
                <w:lang w:eastAsia="en-GB"/>
              </w:rPr>
              <w:drawing>
                <wp:inline distT="0" distB="0" distL="0" distR="0" wp14:anchorId="5C4F8C02" wp14:editId="72BB0184">
                  <wp:extent cx="2761207" cy="1874520"/>
                  <wp:effectExtent l="0" t="0" r="127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0345" cy="1894301"/>
                          </a:xfrm>
                          <a:prstGeom prst="rect">
                            <a:avLst/>
                          </a:prstGeom>
                          <a:noFill/>
                        </pic:spPr>
                      </pic:pic>
                    </a:graphicData>
                  </a:graphic>
                </wp:inline>
              </w:drawing>
            </w:r>
          </w:p>
        </w:tc>
      </w:tr>
      <w:tr w:rsidR="00FD4B44" w:rsidRPr="00E37B9C" w14:paraId="0B319E2A" w14:textId="77777777" w:rsidTr="00E84D2A">
        <w:tc>
          <w:tcPr>
            <w:tcW w:w="4483" w:type="dxa"/>
          </w:tcPr>
          <w:p w14:paraId="4A722396" w14:textId="77777777" w:rsidR="00FD4B44" w:rsidRPr="00E37B9C" w:rsidRDefault="00FD4B44" w:rsidP="00E84D2A">
            <w:pPr>
              <w:rPr>
                <w:rFonts w:cstheme="minorHAnsi"/>
                <w:sz w:val="24"/>
                <w:szCs w:val="24"/>
                <w:lang w:val="en-GB"/>
              </w:rPr>
            </w:pPr>
            <w:r w:rsidRPr="00E37B9C">
              <w:rPr>
                <w:rFonts w:cstheme="minorHAnsi"/>
                <w:sz w:val="24"/>
                <w:szCs w:val="24"/>
                <w:lang w:val="en-GB"/>
              </w:rPr>
              <w:t>c)</w:t>
            </w:r>
          </w:p>
        </w:tc>
        <w:tc>
          <w:tcPr>
            <w:tcW w:w="4543" w:type="dxa"/>
          </w:tcPr>
          <w:p w14:paraId="17CC1440" w14:textId="77777777" w:rsidR="00FD4B44" w:rsidRPr="00E37B9C" w:rsidRDefault="00FD4B44" w:rsidP="00E84D2A">
            <w:pPr>
              <w:rPr>
                <w:rFonts w:cstheme="minorHAnsi"/>
                <w:sz w:val="24"/>
                <w:szCs w:val="24"/>
                <w:lang w:val="en-GB"/>
              </w:rPr>
            </w:pPr>
            <w:r w:rsidRPr="00E37B9C">
              <w:rPr>
                <w:rFonts w:cstheme="minorHAnsi"/>
                <w:sz w:val="24"/>
                <w:szCs w:val="24"/>
                <w:lang w:val="en-GB"/>
              </w:rPr>
              <w:t>d)</w:t>
            </w:r>
          </w:p>
        </w:tc>
      </w:tr>
      <w:tr w:rsidR="00FD4B44" w:rsidRPr="00E37B9C" w14:paraId="485CDF01" w14:textId="77777777" w:rsidTr="00E84D2A">
        <w:tc>
          <w:tcPr>
            <w:tcW w:w="4483" w:type="dxa"/>
          </w:tcPr>
          <w:p w14:paraId="098D6C9B" w14:textId="77777777" w:rsidR="00FD4B44" w:rsidRPr="00E37B9C" w:rsidRDefault="00FD4B44" w:rsidP="00E84D2A">
            <w:pPr>
              <w:rPr>
                <w:rFonts w:cstheme="minorHAnsi"/>
                <w:sz w:val="24"/>
                <w:szCs w:val="24"/>
                <w:lang w:val="en-GB"/>
              </w:rPr>
            </w:pPr>
            <w:r w:rsidRPr="00E37B9C">
              <w:rPr>
                <w:rFonts w:cstheme="minorHAnsi"/>
                <w:noProof/>
                <w:lang w:eastAsia="en-GB"/>
              </w:rPr>
              <w:drawing>
                <wp:inline distT="0" distB="0" distL="0" distR="0" wp14:anchorId="0B360829" wp14:editId="32E3D341">
                  <wp:extent cx="2794000" cy="1896783"/>
                  <wp:effectExtent l="0" t="0" r="6350" b="825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7361" cy="1905853"/>
                          </a:xfrm>
                          <a:prstGeom prst="rect">
                            <a:avLst/>
                          </a:prstGeom>
                          <a:noFill/>
                        </pic:spPr>
                      </pic:pic>
                    </a:graphicData>
                  </a:graphic>
                </wp:inline>
              </w:drawing>
            </w:r>
          </w:p>
        </w:tc>
        <w:tc>
          <w:tcPr>
            <w:tcW w:w="4543" w:type="dxa"/>
          </w:tcPr>
          <w:p w14:paraId="118C2465" w14:textId="77777777" w:rsidR="00FD4B44" w:rsidRPr="00E37B9C" w:rsidRDefault="00FD4B44" w:rsidP="00E84D2A">
            <w:pPr>
              <w:rPr>
                <w:rFonts w:cstheme="minorHAnsi"/>
                <w:sz w:val="24"/>
                <w:szCs w:val="24"/>
                <w:lang w:val="en-GB"/>
              </w:rPr>
            </w:pPr>
            <w:r w:rsidRPr="00E37B9C">
              <w:rPr>
                <w:rFonts w:cstheme="minorHAnsi"/>
                <w:noProof/>
                <w:lang w:eastAsia="en-GB"/>
              </w:rPr>
              <w:drawing>
                <wp:inline distT="0" distB="0" distL="0" distR="0" wp14:anchorId="692C2D97" wp14:editId="5EDDF6E9">
                  <wp:extent cx="2840089" cy="1928072"/>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9064" cy="1947742"/>
                          </a:xfrm>
                          <a:prstGeom prst="rect">
                            <a:avLst/>
                          </a:prstGeom>
                          <a:noFill/>
                        </pic:spPr>
                      </pic:pic>
                    </a:graphicData>
                  </a:graphic>
                </wp:inline>
              </w:drawing>
            </w:r>
          </w:p>
        </w:tc>
      </w:tr>
    </w:tbl>
    <w:p w14:paraId="2DE3F890" w14:textId="77777777" w:rsidR="00FD4B44" w:rsidRPr="00E37B9C" w:rsidRDefault="00FD4B44" w:rsidP="00FD4B44">
      <w:pPr>
        <w:pStyle w:val="NoSpacing"/>
        <w:rPr>
          <w:rFonts w:cstheme="minorHAnsi"/>
          <w:lang w:val="en-GB"/>
        </w:rPr>
      </w:pPr>
    </w:p>
    <w:p w14:paraId="1DC385EE" w14:textId="0BCFB5AD" w:rsidR="00FD4B44" w:rsidRDefault="005B7BAA" w:rsidP="00E67350">
      <w:pPr>
        <w:keepNext/>
      </w:pPr>
      <w:bookmarkStart w:id="109" w:name="_Hlk515888803"/>
      <w:bookmarkStart w:id="110" w:name="_Toc517865932"/>
      <w:bookmarkStart w:id="111" w:name="_Toc523220005"/>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16</w:t>
      </w:r>
      <w:r w:rsidR="00A83CBF">
        <w:rPr>
          <w:noProof/>
        </w:rPr>
        <w:fldChar w:fldCharType="end"/>
      </w:r>
      <w:r w:rsidR="00FD4B44" w:rsidRPr="00E37B9C">
        <w:t>. Renewable and zero-carbon emission electricity generation. a) Electricity generated from zero carbon sources, TWh; b) Share of electricity generated from zero carbon sources; c) Electricity generated from renewable sources (excl. hydro), TWh; d) Share of electricity generated from renewable sources (excluding hydro).</w:t>
      </w:r>
      <w:r w:rsidR="00601C72" w:rsidRPr="00E37B9C">
        <w:t xml:space="preserve"> </w:t>
      </w:r>
      <w:bookmarkEnd w:id="109"/>
      <w:r w:rsidR="00526416" w:rsidRPr="00E37B9C">
        <w:t>(</w:t>
      </w:r>
      <w:r w:rsidR="00601C72" w:rsidRPr="00E37B9C">
        <w:t>Source: IEA and IRENA, 2017</w:t>
      </w:r>
      <w:r w:rsidR="00526416" w:rsidRPr="00E37B9C">
        <w:t>)</w:t>
      </w:r>
      <w:r w:rsidR="00DC0E7F" w:rsidRPr="00E37B9C">
        <w:fldChar w:fldCharType="begin"/>
      </w:r>
      <w:r w:rsidR="008E3277">
        <w:instrText xml:space="preserve"> ADDIN EN.CITE &lt;EndNote&gt;&lt;Cite&gt;&lt;Author&gt;IEA and IRENA&lt;/Author&gt;&lt;Year&gt;2017&lt;/Year&gt;&lt;RecNum&gt;358&lt;/RecNum&gt;&lt;DisplayText&gt;&lt;style face="superscript"&gt;69&lt;/style&gt;&lt;/DisplayText&gt;&lt;record&gt;&lt;rec-number&gt;358&lt;/rec-number&gt;&lt;foreign-keys&gt;&lt;key app="EN" db-id="v9e9fvszixpz5ueeteov5er8f2fwwf25fxss" timestamp="1526479758"&gt;358&lt;/key&gt;&lt;/foreign-keys&gt;&lt;ref-type name="Report"&gt;27&lt;/ref-type&gt;&lt;contributors&gt;&lt;authors&gt;&lt;author&gt;IEA and IRENA,&lt;/author&gt;&lt;/authors&gt;&lt;/contributors&gt;&lt;titles&gt;&lt;title&gt;Perspectives for the energy transition – investment needs for a low-carbon energy system&lt;/title&gt;&lt;/titles&gt;&lt;dates&gt;&lt;year&gt;2017&lt;/year&gt;&lt;/dates&gt;&lt;urls&gt;&lt;/urls&gt;&lt;/record&gt;&lt;/Cite&gt;&lt;/EndNote&gt;</w:instrText>
      </w:r>
      <w:r w:rsidR="00DC0E7F" w:rsidRPr="00E37B9C">
        <w:fldChar w:fldCharType="separate"/>
      </w:r>
      <w:r w:rsidR="008E3277" w:rsidRPr="008E3277">
        <w:rPr>
          <w:noProof/>
          <w:vertAlign w:val="superscript"/>
        </w:rPr>
        <w:t>69</w:t>
      </w:r>
      <w:bookmarkEnd w:id="110"/>
      <w:bookmarkEnd w:id="111"/>
      <w:r w:rsidR="00DC0E7F" w:rsidRPr="00E37B9C">
        <w:fldChar w:fldCharType="end"/>
      </w:r>
    </w:p>
    <w:p w14:paraId="0BB6E146" w14:textId="07313AF3" w:rsidR="00FB1EA9" w:rsidRDefault="00FB1EA9" w:rsidP="005B7BAA">
      <w:pPr>
        <w:rPr>
          <w:i/>
        </w:rPr>
      </w:pPr>
    </w:p>
    <w:p w14:paraId="06AF2AA9" w14:textId="77777777" w:rsidR="00AE2C74" w:rsidRPr="00E37B9C" w:rsidRDefault="00AE2C74" w:rsidP="005B7BAA">
      <w:pPr>
        <w:rPr>
          <w:i/>
        </w:rPr>
      </w:pPr>
    </w:p>
    <w:p w14:paraId="4C8831FF" w14:textId="79E9F3E4" w:rsidR="00FD4B44" w:rsidRPr="00E37B9C" w:rsidRDefault="000A3D86" w:rsidP="00DD2F3C">
      <w:pPr>
        <w:pStyle w:val="Heading2"/>
      </w:pPr>
      <w:bookmarkStart w:id="112" w:name="_Toc517101526"/>
      <w:r w:rsidRPr="00E37B9C">
        <w:rPr>
          <w:rFonts w:asciiTheme="minorHAnsi" w:hAnsiTheme="minorHAnsi" w:cstheme="minorHAnsi"/>
        </w:rPr>
        <w:t>Indicator 3.4:</w:t>
      </w:r>
      <w:r w:rsidR="00FD4B44" w:rsidRPr="00E37B9C">
        <w:rPr>
          <w:rFonts w:asciiTheme="minorHAnsi" w:hAnsiTheme="minorHAnsi" w:cstheme="minorHAnsi"/>
        </w:rPr>
        <w:t xml:space="preserve"> Access to clean energy</w:t>
      </w:r>
      <w:bookmarkEnd w:id="112"/>
    </w:p>
    <w:p w14:paraId="1FF2DF93" w14:textId="03E7DC64" w:rsidR="00FD4B44" w:rsidRPr="00E37B9C" w:rsidRDefault="00FD4B44" w:rsidP="00DF2701">
      <w:pPr>
        <w:jc w:val="both"/>
        <w:rPr>
          <w:rFonts w:cstheme="minorHAnsi"/>
          <w:i/>
        </w:rPr>
      </w:pPr>
      <w:r w:rsidRPr="00E37B9C">
        <w:rPr>
          <w:rFonts w:cstheme="minorHAnsi"/>
          <w:b/>
          <w:i/>
        </w:rPr>
        <w:t>Headline finding:</w:t>
      </w:r>
      <w:r w:rsidRPr="00E37B9C">
        <w:rPr>
          <w:rFonts w:cstheme="minorHAnsi"/>
          <w:i/>
        </w:rPr>
        <w:t xml:space="preserve"> The number of people without connections to electricity fell from 1.7 billion in 2000 to 1.1 billion in 2016, and many countries will </w:t>
      </w:r>
      <w:r w:rsidR="00215704" w:rsidRPr="00E37B9C">
        <w:rPr>
          <w:rFonts w:cstheme="minorHAnsi"/>
          <w:i/>
        </w:rPr>
        <w:t>achieve</w:t>
      </w:r>
      <w:r w:rsidRPr="00E37B9C">
        <w:rPr>
          <w:rFonts w:cstheme="minorHAnsi"/>
          <w:i/>
        </w:rPr>
        <w:t xml:space="preserve"> electricity for all by 2030, with the greatest gains coming in </w:t>
      </w:r>
      <w:r w:rsidR="00DD70A5" w:rsidRPr="00E37B9C">
        <w:rPr>
          <w:rFonts w:cstheme="minorHAnsi"/>
          <w:i/>
        </w:rPr>
        <w:t>E</w:t>
      </w:r>
      <w:r w:rsidRPr="00E37B9C">
        <w:rPr>
          <w:rFonts w:cstheme="minorHAnsi"/>
          <w:i/>
        </w:rPr>
        <w:t xml:space="preserve">ast and </w:t>
      </w:r>
      <w:r w:rsidR="00DD70A5" w:rsidRPr="00E37B9C">
        <w:rPr>
          <w:rFonts w:cstheme="minorHAnsi"/>
          <w:i/>
        </w:rPr>
        <w:t>S</w:t>
      </w:r>
      <w:r w:rsidRPr="00E37B9C">
        <w:rPr>
          <w:rFonts w:cstheme="minorHAnsi"/>
          <w:i/>
        </w:rPr>
        <w:t xml:space="preserve">outh </w:t>
      </w:r>
      <w:r w:rsidR="00DD70A5" w:rsidRPr="00E37B9C">
        <w:rPr>
          <w:rFonts w:cstheme="minorHAnsi"/>
          <w:i/>
        </w:rPr>
        <w:t xml:space="preserve">East </w:t>
      </w:r>
      <w:r w:rsidRPr="00E37B9C">
        <w:rPr>
          <w:rFonts w:cstheme="minorHAnsi"/>
          <w:i/>
        </w:rPr>
        <w:t>Asia.</w:t>
      </w:r>
      <w:r w:rsidR="00DD70A5" w:rsidRPr="00E37B9C">
        <w:rPr>
          <w:rFonts w:cstheme="minorHAnsi"/>
          <w:i/>
        </w:rPr>
        <w:t xml:space="preserve"> Conversely, over 2.8 billion people still go without healthy, clean and sustainable cooking fuel or technologies; the same level as in 2000. </w:t>
      </w:r>
    </w:p>
    <w:p w14:paraId="4377DF5F" w14:textId="7EE963A5" w:rsidR="00FD4B44" w:rsidRPr="00E37B9C" w:rsidRDefault="00FD4B44" w:rsidP="00DF2701">
      <w:pPr>
        <w:jc w:val="both"/>
        <w:rPr>
          <w:rFonts w:cstheme="minorHAnsi"/>
        </w:rPr>
      </w:pPr>
    </w:p>
    <w:p w14:paraId="52D9A4A9" w14:textId="6051786C" w:rsidR="00FD4B44" w:rsidRPr="00E37B9C" w:rsidRDefault="00215704">
      <w:pPr>
        <w:jc w:val="both"/>
        <w:rPr>
          <w:rFonts w:cstheme="minorHAnsi"/>
        </w:rPr>
      </w:pPr>
      <w:r w:rsidRPr="00E37B9C">
        <w:rPr>
          <w:rFonts w:cstheme="minorHAnsi"/>
        </w:rPr>
        <w:t>The reduction in the number of people without access to electricity from 1.7 billion in 2000 to 1.1 billion in 2016 is primarily due to an increase in new connections made to a centralised grid, though modest gains continue for decentralised or micro-grids</w:t>
      </w:r>
      <w:r w:rsidR="009C2D97" w:rsidRPr="00E37B9C">
        <w:rPr>
          <w:rFonts w:cstheme="minorHAnsi"/>
        </w:rPr>
        <w:t>.</w:t>
      </w:r>
      <w:r w:rsidR="00FD4B44" w:rsidRPr="00E37B9C">
        <w:rPr>
          <w:rFonts w:cstheme="minorHAnsi"/>
        </w:rPr>
        <w:t xml:space="preserve"> </w:t>
      </w:r>
      <w:r w:rsidR="007E4F6D">
        <w:rPr>
          <w:rFonts w:cstheme="minorHAnsi"/>
        </w:rPr>
        <w:t>Most</w:t>
      </w:r>
      <w:r w:rsidRPr="00E37B9C">
        <w:rPr>
          <w:rFonts w:cstheme="minorHAnsi"/>
        </w:rPr>
        <w:t xml:space="preserve"> new access was achieved using electricity generated with fossil fuels</w:t>
      </w:r>
      <w:r w:rsidR="00FD4B44" w:rsidRPr="00E37B9C">
        <w:rPr>
          <w:rFonts w:cstheme="minorHAnsi"/>
        </w:rPr>
        <w:t>, highlighting a key challenge in moving towards a decarbonised energy system</w:t>
      </w:r>
      <w:r w:rsidRPr="00E37B9C">
        <w:rPr>
          <w:rFonts w:cstheme="minorHAnsi"/>
        </w:rPr>
        <w:t>. Much of this growth has been driven by coal-generated power stations in India, China and South East Asia; at 37%, coal remains the main fuel used in global electricity production</w:t>
      </w:r>
      <w:r w:rsidR="00FD4B44" w:rsidRPr="00E37B9C">
        <w:rPr>
          <w:rFonts w:cstheme="minorHAnsi"/>
        </w:rPr>
        <w:t>.</w:t>
      </w:r>
      <w:r w:rsidR="00E35689" w:rsidRPr="00E37B9C">
        <w:rPr>
          <w:rFonts w:cstheme="minorHAnsi"/>
        </w:rPr>
        <w:fldChar w:fldCharType="begin"/>
      </w:r>
      <w:r w:rsidR="008E3277">
        <w:rPr>
          <w:rFonts w:cstheme="minorHAnsi"/>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E35689" w:rsidRPr="00E37B9C">
        <w:rPr>
          <w:rFonts w:cstheme="minorHAnsi"/>
        </w:rPr>
        <w:fldChar w:fldCharType="separate"/>
      </w:r>
      <w:r w:rsidR="008E3277" w:rsidRPr="008E3277">
        <w:rPr>
          <w:rFonts w:cstheme="minorHAnsi"/>
          <w:noProof/>
          <w:vertAlign w:val="superscript"/>
        </w:rPr>
        <w:t>60</w:t>
      </w:r>
      <w:r w:rsidR="00E35689" w:rsidRPr="00E37B9C">
        <w:rPr>
          <w:rFonts w:cstheme="minorHAnsi"/>
        </w:rPr>
        <w:fldChar w:fldCharType="end"/>
      </w:r>
      <w:r w:rsidR="00FD4B44" w:rsidRPr="00E37B9C">
        <w:rPr>
          <w:rFonts w:cstheme="minorHAnsi"/>
        </w:rPr>
        <w:t xml:space="preserve"> Although strong economic, health and social benefits </w:t>
      </w:r>
      <w:r w:rsidR="00F9391A" w:rsidRPr="00E37B9C">
        <w:rPr>
          <w:rFonts w:cstheme="minorHAnsi"/>
        </w:rPr>
        <w:t>come from</w:t>
      </w:r>
      <w:r w:rsidR="00FD4B44" w:rsidRPr="00E37B9C">
        <w:rPr>
          <w:rFonts w:cstheme="minorHAnsi"/>
        </w:rPr>
        <w:t xml:space="preserve"> increased use of electricity, there are costs (such as</w:t>
      </w:r>
      <w:r w:rsidR="00DD70A5" w:rsidRPr="00E37B9C">
        <w:rPr>
          <w:rFonts w:cstheme="minorHAnsi"/>
        </w:rPr>
        <w:t xml:space="preserve"> exacerbated</w:t>
      </w:r>
      <w:r w:rsidR="00FD4B44" w:rsidRPr="00E37B9C">
        <w:rPr>
          <w:rFonts w:cstheme="minorHAnsi"/>
        </w:rPr>
        <w:t xml:space="preserve"> outdoor ambient air pollution and GHG emissions)</w:t>
      </w:r>
      <w:r w:rsidRPr="00E37B9C">
        <w:rPr>
          <w:rFonts w:cstheme="minorHAnsi"/>
        </w:rPr>
        <w:t xml:space="preserve"> that will vary depending on how electricity is provided (</w:t>
      </w:r>
      <w:r w:rsidR="00F9391A" w:rsidRPr="00E37B9C">
        <w:rPr>
          <w:rFonts w:cstheme="minorHAnsi"/>
        </w:rPr>
        <w:t>I</w:t>
      </w:r>
      <w:r w:rsidRPr="00E37B9C">
        <w:rPr>
          <w:rFonts w:cstheme="minorHAnsi"/>
        </w:rPr>
        <w:t xml:space="preserve">ndicator 3.5). </w:t>
      </w:r>
      <w:r w:rsidR="002A0A17" w:rsidRPr="00E37B9C">
        <w:rPr>
          <w:rFonts w:cstheme="minorHAnsi"/>
        </w:rPr>
        <w:t>The residential sector</w:t>
      </w:r>
      <w:r w:rsidR="00FB1EA9">
        <w:rPr>
          <w:rFonts w:cstheme="minorHAnsi"/>
        </w:rPr>
        <w:t>’s</w:t>
      </w:r>
      <w:r w:rsidR="002A0A17" w:rsidRPr="00E37B9C">
        <w:rPr>
          <w:rFonts w:cstheme="minorHAnsi"/>
        </w:rPr>
        <w:t xml:space="preserve"> energy mix has changed over 15 years alongside access to electricity, which has been driven</w:t>
      </w:r>
      <w:r w:rsidR="00FB1EA9">
        <w:rPr>
          <w:rFonts w:cstheme="minorHAnsi"/>
        </w:rPr>
        <w:t xml:space="preserve"> largely</w:t>
      </w:r>
      <w:r w:rsidR="002A0A17" w:rsidRPr="00E37B9C">
        <w:rPr>
          <w:rFonts w:cstheme="minorHAnsi"/>
        </w:rPr>
        <w:t xml:space="preserve"> by fossil fuel generation. </w:t>
      </w:r>
      <w:r w:rsidRPr="00E37B9C">
        <w:rPr>
          <w:rFonts w:cstheme="minorHAnsi"/>
        </w:rPr>
        <w:t xml:space="preserve">The complicated nature of the relationship between energy access and health is fraught, with </w:t>
      </w:r>
      <w:r w:rsidR="00A32E54">
        <w:rPr>
          <w:rFonts w:cstheme="minorHAnsi"/>
        </w:rPr>
        <w:t xml:space="preserve">local </w:t>
      </w:r>
      <w:r w:rsidRPr="00E37B9C">
        <w:rPr>
          <w:rFonts w:cstheme="minorHAnsi"/>
        </w:rPr>
        <w:t xml:space="preserve">synergies and trade-offs (see </w:t>
      </w:r>
      <w:r w:rsidR="00A32E54">
        <w:rPr>
          <w:rFonts w:cstheme="minorHAnsi"/>
        </w:rPr>
        <w:t>p</w:t>
      </w:r>
      <w:r w:rsidR="003633BB" w:rsidRPr="00E37B9C">
        <w:rPr>
          <w:rFonts w:cstheme="minorHAnsi"/>
        </w:rPr>
        <w:t>anel</w:t>
      </w:r>
      <w:r w:rsidRPr="00E37B9C">
        <w:rPr>
          <w:rFonts w:cstheme="minorHAnsi"/>
        </w:rPr>
        <w:t xml:space="preserve"> </w:t>
      </w:r>
      <w:r w:rsidR="002B774C">
        <w:rPr>
          <w:rFonts w:cstheme="minorHAnsi"/>
        </w:rPr>
        <w:t>5</w:t>
      </w:r>
      <w:r w:rsidRPr="00E37B9C">
        <w:rPr>
          <w:rFonts w:cstheme="minorHAnsi"/>
        </w:rPr>
        <w:t>)</w:t>
      </w:r>
      <w:r w:rsidR="00FD4B44" w:rsidRPr="00E37B9C">
        <w:rPr>
          <w:rFonts w:cstheme="minorHAnsi"/>
        </w:rPr>
        <w:t>.</w:t>
      </w:r>
    </w:p>
    <w:p w14:paraId="39F3E855" w14:textId="3374075C" w:rsidR="00FD4B44" w:rsidRPr="00E37B9C" w:rsidRDefault="00FD4B44">
      <w:pPr>
        <w:jc w:val="both"/>
        <w:rPr>
          <w:rFonts w:cstheme="minorHAnsi"/>
        </w:rPr>
      </w:pPr>
    </w:p>
    <w:p w14:paraId="6F6E42FD" w14:textId="2B03C5F7" w:rsidR="00FD4B44" w:rsidRPr="00E37B9C" w:rsidRDefault="00FD4B44">
      <w:pPr>
        <w:jc w:val="both"/>
        <w:rPr>
          <w:rFonts w:cstheme="minorHAnsi"/>
        </w:rPr>
      </w:pPr>
      <w:r w:rsidRPr="00E37B9C">
        <w:rPr>
          <w:rFonts w:cstheme="minorHAnsi"/>
        </w:rPr>
        <w:t xml:space="preserve">Access and use of clean fuels </w:t>
      </w:r>
      <w:r w:rsidR="00357741">
        <w:rPr>
          <w:rFonts w:cstheme="minorHAnsi"/>
        </w:rPr>
        <w:t xml:space="preserve">and technologies </w:t>
      </w:r>
      <w:r w:rsidRPr="00E37B9C">
        <w:rPr>
          <w:rFonts w:cstheme="minorHAnsi"/>
        </w:rPr>
        <w:t xml:space="preserve">for cooking has seen limited improvement </w:t>
      </w:r>
      <w:r w:rsidR="00A32E54">
        <w:rPr>
          <w:rFonts w:cstheme="minorHAnsi"/>
        </w:rPr>
        <w:t>since 2000</w:t>
      </w:r>
      <w:r w:rsidRPr="00E37B9C">
        <w:rPr>
          <w:rFonts w:cstheme="minorHAnsi"/>
        </w:rPr>
        <w:t xml:space="preserve"> and in a number of countries</w:t>
      </w:r>
      <w:r w:rsidR="002E7DBA" w:rsidRPr="00E37B9C">
        <w:rPr>
          <w:rFonts w:cstheme="minorHAnsi"/>
        </w:rPr>
        <w:t xml:space="preserve"> negative trends have</w:t>
      </w:r>
      <w:r w:rsidR="000F7E91" w:rsidRPr="00E37B9C">
        <w:rPr>
          <w:rFonts w:cstheme="minorHAnsi"/>
        </w:rPr>
        <w:t xml:space="preserve"> been observed</w:t>
      </w:r>
      <w:r w:rsidRPr="00E37B9C">
        <w:rPr>
          <w:rFonts w:cstheme="minorHAnsi"/>
        </w:rPr>
        <w:t xml:space="preserve"> as the access gap increases. Access to clean cooking remains an intransigent problem</w:t>
      </w:r>
      <w:r w:rsidR="00A32E54">
        <w:rPr>
          <w:rFonts w:cstheme="minorHAnsi"/>
        </w:rPr>
        <w:t>,</w:t>
      </w:r>
      <w:r w:rsidRPr="00E37B9C">
        <w:rPr>
          <w:rFonts w:cstheme="minorHAnsi"/>
        </w:rPr>
        <w:t xml:space="preserve"> with </w:t>
      </w:r>
      <w:r w:rsidR="00357741">
        <w:rPr>
          <w:rFonts w:cstheme="minorHAnsi"/>
        </w:rPr>
        <w:t>around 3</w:t>
      </w:r>
      <w:r w:rsidRPr="00E37B9C">
        <w:rPr>
          <w:rFonts w:cstheme="minorHAnsi"/>
        </w:rPr>
        <w:t xml:space="preserve"> billion people (</w:t>
      </w:r>
      <w:r w:rsidR="000F7E91" w:rsidRPr="00E37B9C">
        <w:rPr>
          <w:rFonts w:cstheme="minorHAnsi"/>
        </w:rPr>
        <w:t xml:space="preserve">1.9 billion </w:t>
      </w:r>
      <w:r w:rsidRPr="00E37B9C">
        <w:rPr>
          <w:rFonts w:cstheme="minorHAnsi"/>
        </w:rPr>
        <w:t xml:space="preserve">in developing Asia and </w:t>
      </w:r>
      <w:r w:rsidR="000F7E91" w:rsidRPr="00E37B9C">
        <w:rPr>
          <w:rFonts w:cstheme="minorHAnsi"/>
        </w:rPr>
        <w:t xml:space="preserve">850 million in </w:t>
      </w:r>
      <w:r w:rsidRPr="00E37B9C">
        <w:rPr>
          <w:rFonts w:cstheme="minorHAnsi"/>
        </w:rPr>
        <w:t>sub-Saharan Africa) without clean cooking fuel or technologies in 2016</w:t>
      </w:r>
      <w:r w:rsidR="00C742EF" w:rsidRPr="00E37B9C">
        <w:rPr>
          <w:rFonts w:cstheme="minorHAnsi"/>
        </w:rPr>
        <w:t>, exposing vulnerable populations to high levels of harmful indoor air pollution</w:t>
      </w:r>
      <w:r w:rsidR="00357741">
        <w:rPr>
          <w:rFonts w:cstheme="minorHAnsi"/>
        </w:rPr>
        <w:t>, estimated to cause 3.8 million deaths per year</w:t>
      </w:r>
      <w:r w:rsidRPr="00E37B9C">
        <w:rPr>
          <w:rFonts w:cstheme="minorHAnsi"/>
        </w:rPr>
        <w:t>.</w:t>
      </w:r>
      <w:r w:rsidR="008E3277">
        <w:rPr>
          <w:rFonts w:cstheme="minorHAnsi"/>
        </w:rPr>
        <w:fldChar w:fldCharType="begin"/>
      </w:r>
      <w:r w:rsidR="00D85573">
        <w:rPr>
          <w:rFonts w:cstheme="minorHAnsi"/>
        </w:rPr>
        <w:instrText xml:space="preserve"> ADDIN EN.CITE &lt;EndNote&gt;&lt;Cite&gt;&lt;Author&gt;World Health Organization&lt;/Author&gt;&lt;Year&gt;2018&lt;/Year&gt;&lt;RecNum&gt;397&lt;/RecNum&gt;&lt;DisplayText&gt;&lt;style face="superscript"&gt;74&lt;/style&gt;&lt;/DisplayText&gt;&lt;record&gt;&lt;rec-number&gt;397&lt;/rec-number&gt;&lt;foreign-keys&gt;&lt;key app="EN" db-id="v9e9fvszixpz5ueeteov5er8f2fwwf25fxss" timestamp="1530095228"&gt;397&lt;/key&gt;&lt;/foreign-keys&gt;&lt;ref-type name="Report"&gt;27&lt;/ref-type&gt;&lt;contributors&gt;&lt;authors&gt;&lt;author&gt;World Health Organization,&lt;/author&gt;&lt;/authors&gt;&lt;/contributors&gt;&lt;titles&gt;&lt;title&gt;Burden of disease from household air pollution for 2016&lt;/title&gt;&lt;/titles&gt;&lt;dates&gt;&lt;year&gt;2018&lt;/year&gt;&lt;/dates&gt;&lt;pub-location&gt;Geneva, Switzerland&lt;/pub-location&gt;&lt;urls&gt;&lt;/urls&gt;&lt;/record&gt;&lt;/Cite&gt;&lt;/EndNote&gt;</w:instrText>
      </w:r>
      <w:r w:rsidR="008E3277">
        <w:rPr>
          <w:rFonts w:cstheme="minorHAnsi"/>
        </w:rPr>
        <w:fldChar w:fldCharType="separate"/>
      </w:r>
      <w:r w:rsidR="008E3277" w:rsidRPr="008E3277">
        <w:rPr>
          <w:rFonts w:cstheme="minorHAnsi"/>
          <w:noProof/>
          <w:vertAlign w:val="superscript"/>
        </w:rPr>
        <w:t>74</w:t>
      </w:r>
      <w:r w:rsidR="008E3277">
        <w:rPr>
          <w:rFonts w:cstheme="minorHAnsi"/>
        </w:rPr>
        <w:fldChar w:fldCharType="end"/>
      </w:r>
      <w:r w:rsidRPr="00E37B9C">
        <w:rPr>
          <w:rFonts w:cstheme="minorHAnsi"/>
        </w:rPr>
        <w:t xml:space="preserve"> </w:t>
      </w:r>
      <w:r w:rsidR="00CC07A0">
        <w:rPr>
          <w:rFonts w:cstheme="minorHAnsi"/>
        </w:rPr>
        <w:t>Biomass</w:t>
      </w:r>
      <w:r w:rsidR="00E22CDB" w:rsidRPr="00E37B9C">
        <w:rPr>
          <w:rFonts w:cstheme="minorHAnsi"/>
        </w:rPr>
        <w:t xml:space="preserve"> remain</w:t>
      </w:r>
      <w:r w:rsidR="00CC07A0">
        <w:rPr>
          <w:rFonts w:cstheme="minorHAnsi"/>
        </w:rPr>
        <w:t>s</w:t>
      </w:r>
      <w:r w:rsidR="000F7E91" w:rsidRPr="00E37B9C">
        <w:rPr>
          <w:rFonts w:cstheme="minorHAnsi"/>
        </w:rPr>
        <w:t xml:space="preserve"> the single largest fuel source in the residential sector, which outlines the challenge of access to clean and modern fuels</w:t>
      </w:r>
      <w:r w:rsidR="00A32E54">
        <w:rPr>
          <w:rFonts w:cstheme="minorHAnsi"/>
        </w:rPr>
        <w:t>.</w:t>
      </w:r>
      <w:r w:rsidR="00792A91">
        <w:rPr>
          <w:rFonts w:cstheme="minorHAnsi"/>
        </w:rPr>
        <w:t xml:space="preserve"> Appendix 4 provides further details and a figure on the proportional national share of energy types for the residential sector for selected countries.</w:t>
      </w:r>
    </w:p>
    <w:p w14:paraId="4CF7E10A" w14:textId="77777777" w:rsidR="00FD4B44" w:rsidRPr="00E37B9C" w:rsidRDefault="00FD4B44" w:rsidP="003C4875">
      <w:pPr>
        <w:jc w:val="both"/>
        <w:rPr>
          <w:rFonts w:cstheme="minorHAnsi"/>
        </w:rPr>
      </w:pPr>
    </w:p>
    <w:p w14:paraId="5C812D79" w14:textId="0C501C76" w:rsidR="00FD4B44" w:rsidRPr="00E37B9C" w:rsidRDefault="00FD4B44" w:rsidP="00DF2701">
      <w:pPr>
        <w:jc w:val="both"/>
        <w:rPr>
          <w:rFonts w:cstheme="minorHAnsi"/>
        </w:rPr>
      </w:pPr>
    </w:p>
    <w:p w14:paraId="247E8350" w14:textId="77777777" w:rsidR="00FD4B44" w:rsidRPr="00E37B9C" w:rsidRDefault="00FD4B44" w:rsidP="003C4875">
      <w:pPr>
        <w:jc w:val="both"/>
        <w:rPr>
          <w:rFonts w:cstheme="minorHAnsi"/>
        </w:rPr>
      </w:pPr>
    </w:p>
    <w:p w14:paraId="24806237" w14:textId="7C86F40E" w:rsidR="00FD4B44" w:rsidRPr="00E37B9C" w:rsidRDefault="00FD4B44" w:rsidP="00DD2F3C">
      <w:pPr>
        <w:jc w:val="center"/>
        <w:rPr>
          <w:rFonts w:cstheme="minorHAnsi"/>
        </w:rPr>
      </w:pPr>
    </w:p>
    <w:p w14:paraId="74FF489E" w14:textId="77777777" w:rsidR="000F7E91" w:rsidRPr="00E37B9C" w:rsidRDefault="000F7E91" w:rsidP="000F7E91">
      <w:pPr>
        <w:widowControl w:val="0"/>
        <w:autoSpaceDE w:val="0"/>
        <w:autoSpaceDN w:val="0"/>
        <w:adjustRightInd w:val="0"/>
        <w:rPr>
          <w:rFonts w:cstheme="minorHAnsi"/>
        </w:rPr>
      </w:pPr>
    </w:p>
    <w:p w14:paraId="4D2F3694" w14:textId="37FB2C5B" w:rsidR="000F7E91" w:rsidRDefault="000F7E91" w:rsidP="000F7E91">
      <w:pPr>
        <w:widowControl w:val="0"/>
        <w:autoSpaceDE w:val="0"/>
        <w:autoSpaceDN w:val="0"/>
        <w:adjustRightInd w:val="0"/>
        <w:rPr>
          <w:rFonts w:cstheme="minorHAnsi"/>
        </w:rPr>
      </w:pPr>
    </w:p>
    <w:p w14:paraId="39E16DA9" w14:textId="1EF44D6F" w:rsidR="00AE2C74" w:rsidRDefault="00AE2C74" w:rsidP="000F7E91">
      <w:pPr>
        <w:widowControl w:val="0"/>
        <w:autoSpaceDE w:val="0"/>
        <w:autoSpaceDN w:val="0"/>
        <w:adjustRightInd w:val="0"/>
        <w:rPr>
          <w:rFonts w:cstheme="minorHAnsi"/>
        </w:rPr>
      </w:pPr>
    </w:p>
    <w:p w14:paraId="1D4B503A" w14:textId="605C0DBF" w:rsidR="00AE2C74" w:rsidRDefault="00AE2C74" w:rsidP="000F7E91">
      <w:pPr>
        <w:widowControl w:val="0"/>
        <w:autoSpaceDE w:val="0"/>
        <w:autoSpaceDN w:val="0"/>
        <w:adjustRightInd w:val="0"/>
        <w:rPr>
          <w:rFonts w:cstheme="minorHAnsi"/>
        </w:rPr>
      </w:pPr>
    </w:p>
    <w:p w14:paraId="46884123" w14:textId="77777777" w:rsidR="002859F9" w:rsidRPr="00E37B9C" w:rsidRDefault="002859F9" w:rsidP="000F7E91">
      <w:pPr>
        <w:widowControl w:val="0"/>
        <w:autoSpaceDE w:val="0"/>
        <w:autoSpaceDN w:val="0"/>
        <w:adjustRightInd w:val="0"/>
        <w:rPr>
          <w:rFonts w:cstheme="minorHAnsi"/>
        </w:rPr>
      </w:pPr>
    </w:p>
    <w:p w14:paraId="2CB37F71" w14:textId="77777777" w:rsidR="000F7E91" w:rsidRPr="00E37B9C" w:rsidRDefault="000F7E91" w:rsidP="000F7E91">
      <w:pPr>
        <w:widowControl w:val="0"/>
        <w:autoSpaceDE w:val="0"/>
        <w:autoSpaceDN w:val="0"/>
        <w:adjustRightInd w:val="0"/>
        <w:rPr>
          <w:rFonts w:cstheme="minorHAnsi"/>
        </w:rPr>
      </w:pPr>
    </w:p>
    <w:p w14:paraId="2E1FC005" w14:textId="599386FA" w:rsidR="000F7E91" w:rsidRPr="00BA4132" w:rsidRDefault="00BA4132" w:rsidP="006E5D0B">
      <w:pPr>
        <w:pBdr>
          <w:top w:val="single" w:sz="4" w:space="1" w:color="auto"/>
          <w:left w:val="single" w:sz="4" w:space="1" w:color="auto"/>
          <w:bottom w:val="single" w:sz="4" w:space="1" w:color="auto"/>
          <w:right w:val="single" w:sz="4" w:space="1" w:color="auto"/>
        </w:pBdr>
        <w:rPr>
          <w:b/>
        </w:rPr>
      </w:pPr>
      <w:bookmarkStart w:id="113" w:name="_Toc522548873"/>
      <w:bookmarkStart w:id="114" w:name="_Hlk515888896"/>
      <w:r w:rsidRPr="006E5D0B">
        <w:rPr>
          <w:b/>
          <w:iCs/>
        </w:rPr>
        <w:t xml:space="preserve">Panel </w:t>
      </w:r>
      <w:r w:rsidRPr="006E5D0B">
        <w:rPr>
          <w:b/>
          <w:iCs/>
        </w:rPr>
        <w:fldChar w:fldCharType="begin"/>
      </w:r>
      <w:r w:rsidRPr="006E5D0B">
        <w:rPr>
          <w:b/>
          <w:iCs/>
        </w:rPr>
        <w:instrText xml:space="preserve"> SEQ Panel \* ARABIC </w:instrText>
      </w:r>
      <w:r w:rsidRPr="006E5D0B">
        <w:rPr>
          <w:b/>
          <w:iCs/>
        </w:rPr>
        <w:fldChar w:fldCharType="separate"/>
      </w:r>
      <w:r w:rsidR="00204E5D">
        <w:rPr>
          <w:b/>
          <w:iCs/>
          <w:noProof/>
        </w:rPr>
        <w:t>5</w:t>
      </w:r>
      <w:r w:rsidRPr="006E5D0B">
        <w:rPr>
          <w:b/>
          <w:iCs/>
        </w:rPr>
        <w:fldChar w:fldCharType="end"/>
      </w:r>
      <w:r w:rsidR="000F7E91" w:rsidRPr="00BA4132">
        <w:rPr>
          <w:b/>
        </w:rPr>
        <w:t>. Energy, health and the Sustainable Development Goals</w:t>
      </w:r>
      <w:bookmarkEnd w:id="113"/>
    </w:p>
    <w:bookmarkEnd w:id="114"/>
    <w:p w14:paraId="13164E1F" w14:textId="77777777" w:rsidR="000F7E91" w:rsidRPr="006E5D0B" w:rsidRDefault="000F7E91" w:rsidP="00BA4132">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p>
    <w:p w14:paraId="59BFA79E" w14:textId="62592ABF" w:rsidR="000F7E91" w:rsidRPr="006E5D0B" w:rsidRDefault="000F7E91" w:rsidP="00BA4132">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r w:rsidRPr="006E5D0B">
        <w:rPr>
          <w:rFonts w:cstheme="minorHAnsi"/>
          <w:sz w:val="22"/>
        </w:rPr>
        <w:t xml:space="preserve">The 2030 UN Agenda for Sustainable Development is a comprehensive global plan of action for people, planet and prosperity, comprised of 17 SDGs and 169 Targets to be achieved by 2030. SDG 7 aims to ensure access to affordable, reliable, sustainable and modern energy, and provides an example of a Goal which delivers supporting infrastructure that underpins the achievement of other SDGs. </w:t>
      </w:r>
    </w:p>
    <w:p w14:paraId="288E469F" w14:textId="77777777" w:rsidR="000F7E91" w:rsidRPr="006E5D0B" w:rsidRDefault="000F7E91" w:rsidP="00EB1C85">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p>
    <w:p w14:paraId="7537FCA7" w14:textId="4CD101DB" w:rsidR="000F7E91" w:rsidRPr="006E5D0B" w:rsidRDefault="000F7E91">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r w:rsidRPr="006E5D0B">
        <w:rPr>
          <w:rFonts w:cstheme="minorHAnsi"/>
          <w:sz w:val="22"/>
        </w:rPr>
        <w:t xml:space="preserve">In recognition of these interactions, recent analysis </w:t>
      </w:r>
      <w:r w:rsidR="00FB1EA9">
        <w:rPr>
          <w:rFonts w:cstheme="minorHAnsi"/>
          <w:sz w:val="22"/>
        </w:rPr>
        <w:t>of</w:t>
      </w:r>
      <w:r w:rsidRPr="006E5D0B">
        <w:rPr>
          <w:rFonts w:cstheme="minorHAnsi"/>
          <w:sz w:val="22"/>
        </w:rPr>
        <w:t xml:space="preserve"> efforts to achieve SDG 7 and </w:t>
      </w:r>
      <w:r w:rsidR="00FB1EA9">
        <w:rPr>
          <w:rFonts w:cstheme="minorHAnsi"/>
          <w:sz w:val="22"/>
        </w:rPr>
        <w:t xml:space="preserve">the </w:t>
      </w:r>
      <w:r w:rsidRPr="006E5D0B">
        <w:rPr>
          <w:rFonts w:cstheme="minorHAnsi"/>
          <w:sz w:val="22"/>
        </w:rPr>
        <w:t>delivery of the 169 Targets reveals evidence of 143 synergies and 65 trade-offs.</w:t>
      </w:r>
      <w:r w:rsidR="00E35689" w:rsidRPr="006E5D0B">
        <w:rPr>
          <w:rFonts w:cstheme="minorHAnsi"/>
          <w:sz w:val="22"/>
        </w:rPr>
        <w:fldChar w:fldCharType="begin"/>
      </w:r>
      <w:r w:rsidR="008E3277">
        <w:rPr>
          <w:rFonts w:cstheme="minorHAnsi"/>
          <w:sz w:val="22"/>
        </w:rPr>
        <w:instrText xml:space="preserve"> ADDIN EN.CITE &lt;EndNote&gt;&lt;Cite&gt;&lt;Author&gt;Fuso-Nerini&lt;/Author&gt;&lt;Year&gt;2018&lt;/Year&gt;&lt;RecNum&gt;372&lt;/RecNum&gt;&lt;DisplayText&gt;&lt;style face="superscript"&gt;76&lt;/style&gt;&lt;/DisplayText&gt;&lt;record&gt;&lt;rec-number&gt;372&lt;/rec-number&gt;&lt;foreign-keys&gt;&lt;key app="EN" db-id="v9e9fvszixpz5ueeteov5er8f2fwwf25fxss" timestamp="1527843457"&gt;372&lt;/key&gt;&lt;/foreign-keys&gt;&lt;ref-type name="Journal Article"&gt;17&lt;/ref-type&gt;&lt;contributors&gt;&lt;authors&gt;&lt;author&gt;Fuso-Nerini, F.&lt;/author&gt;&lt;author&gt;Tomei, J.&lt;/author&gt;&lt;author&gt;To, L.S.&lt;/author&gt;&lt;author&gt;Bisaga, I.&lt;/author&gt;&lt;author&gt;Parikh, P.&lt;/author&gt;&lt;author&gt;Black, M.&lt;/author&gt;&lt;author&gt;Borrion, A.&lt;/author&gt;&lt;author&gt;Spataru, C.&lt;/author&gt;&lt;author&gt;Castan-Broto, V.&lt;/author&gt;&lt;author&gt;Anandarajah, G.&lt;/author&gt;&lt;author&gt;Milligan, B.&lt;/author&gt;&lt;author&gt;Mulugetta, Y&lt;/author&gt;&lt;/authors&gt;&lt;/contributors&gt;&lt;titles&gt;&lt;title&gt;Mapping synergies and trade-offs between energy and the Sustainable Development Goals&lt;/title&gt;&lt;secondary-title&gt;Nature Energy&lt;/secondary-title&gt;&lt;/titles&gt;&lt;periodical&gt;&lt;full-title&gt;Nature Energy&lt;/full-title&gt;&lt;/periodical&gt;&lt;pages&gt;10-15&lt;/pages&gt;&lt;volume&gt;3&lt;/volume&gt;&lt;dates&gt;&lt;year&gt;2018&lt;/year&gt;&lt;/dates&gt;&lt;urls&gt;&lt;/urls&gt;&lt;/record&gt;&lt;/Cite&gt;&lt;/EndNote&gt;</w:instrText>
      </w:r>
      <w:r w:rsidR="00E35689" w:rsidRPr="006E5D0B">
        <w:rPr>
          <w:rFonts w:cstheme="minorHAnsi"/>
          <w:sz w:val="22"/>
        </w:rPr>
        <w:fldChar w:fldCharType="separate"/>
      </w:r>
      <w:r w:rsidR="008E3277" w:rsidRPr="008E3277">
        <w:rPr>
          <w:rFonts w:cstheme="minorHAnsi"/>
          <w:noProof/>
          <w:sz w:val="22"/>
          <w:vertAlign w:val="superscript"/>
        </w:rPr>
        <w:t>76</w:t>
      </w:r>
      <w:r w:rsidR="00E35689" w:rsidRPr="006E5D0B">
        <w:rPr>
          <w:rFonts w:cstheme="minorHAnsi"/>
          <w:sz w:val="22"/>
        </w:rPr>
        <w:fldChar w:fldCharType="end"/>
      </w:r>
      <w:r w:rsidRPr="006E5D0B">
        <w:rPr>
          <w:rFonts w:cstheme="minorHAnsi"/>
          <w:sz w:val="22"/>
        </w:rPr>
        <w:t xml:space="preserve"> There are many interdependencies between energy and SDG 3 on health (ensure healthy lives and promote wellbeing for all at all ages)</w:t>
      </w:r>
      <w:r w:rsidR="00A32E54">
        <w:rPr>
          <w:rFonts w:cstheme="minorHAnsi"/>
          <w:sz w:val="22"/>
        </w:rPr>
        <w:t>,</w:t>
      </w:r>
      <w:r w:rsidRPr="006E5D0B">
        <w:rPr>
          <w:rFonts w:cstheme="minorHAnsi"/>
          <w:sz w:val="22"/>
        </w:rPr>
        <w:t xml:space="preserve"> including evidence of synergies with eight of the thirteen </w:t>
      </w:r>
      <w:r w:rsidR="00C742EF" w:rsidRPr="006E5D0B">
        <w:rPr>
          <w:rFonts w:cstheme="minorHAnsi"/>
          <w:sz w:val="22"/>
        </w:rPr>
        <w:t>t</w:t>
      </w:r>
      <w:r w:rsidRPr="006E5D0B">
        <w:rPr>
          <w:rFonts w:cstheme="minorHAnsi"/>
          <w:sz w:val="22"/>
        </w:rPr>
        <w:t>argets, and trade-offs with five. Synergies exist, for instance, with Target 3.2 (end preventable deaths of children and newborns)</w:t>
      </w:r>
      <w:r w:rsidR="009C0BE8">
        <w:rPr>
          <w:rFonts w:cstheme="minorHAnsi"/>
          <w:sz w:val="22"/>
        </w:rPr>
        <w:t>.</w:t>
      </w:r>
      <w:r w:rsidRPr="006E5D0B">
        <w:rPr>
          <w:rFonts w:cstheme="minorHAnsi"/>
          <w:sz w:val="22"/>
        </w:rPr>
        <w:t xml:space="preserve"> </w:t>
      </w:r>
      <w:r w:rsidR="009C0BE8">
        <w:rPr>
          <w:rFonts w:cstheme="minorHAnsi"/>
          <w:sz w:val="22"/>
        </w:rPr>
        <w:t>A</w:t>
      </w:r>
      <w:r w:rsidRPr="006E5D0B">
        <w:rPr>
          <w:rFonts w:cstheme="minorHAnsi"/>
          <w:sz w:val="22"/>
        </w:rPr>
        <w:t xml:space="preserve">ccess to electricity supports using medical equipment at health centres, ensuring good surgery/delivery conditions, for pre-natal and neo-natal care, and for storage of medical supplies. Yet, </w:t>
      </w:r>
      <w:r w:rsidR="00A32E54">
        <w:rPr>
          <w:rFonts w:cstheme="minorHAnsi"/>
          <w:sz w:val="22"/>
        </w:rPr>
        <w:t>there are</w:t>
      </w:r>
      <w:r w:rsidRPr="006E5D0B">
        <w:rPr>
          <w:rFonts w:cstheme="minorHAnsi"/>
          <w:sz w:val="22"/>
        </w:rPr>
        <w:t xml:space="preserve"> potential trade-offs where</w:t>
      </w:r>
      <w:r w:rsidR="00A32E54">
        <w:rPr>
          <w:rFonts w:cstheme="minorHAnsi"/>
          <w:sz w:val="22"/>
        </w:rPr>
        <w:t>,</w:t>
      </w:r>
      <w:r w:rsidR="00A32E54" w:rsidRPr="007822D2">
        <w:rPr>
          <w:rFonts w:cstheme="minorHAnsi"/>
          <w:sz w:val="22"/>
        </w:rPr>
        <w:t xml:space="preserve"> for example, </w:t>
      </w:r>
      <w:r w:rsidRPr="006E5D0B">
        <w:rPr>
          <w:rFonts w:cstheme="minorHAnsi"/>
          <w:sz w:val="22"/>
        </w:rPr>
        <w:t>electricity access (7.1) is provided with non-carbon neutral sources</w:t>
      </w:r>
      <w:r w:rsidR="00A32E54">
        <w:rPr>
          <w:rFonts w:cstheme="minorHAnsi"/>
          <w:sz w:val="22"/>
        </w:rPr>
        <w:t>, with</w:t>
      </w:r>
      <w:r w:rsidRPr="006E5D0B">
        <w:rPr>
          <w:rFonts w:cstheme="minorHAnsi"/>
          <w:sz w:val="22"/>
        </w:rPr>
        <w:t xml:space="preserve"> likely detrimental impacts on human health through air pollution (Targets 3.4, 3.9) and climate change (SDG</w:t>
      </w:r>
      <w:r w:rsidR="00C742EF" w:rsidRPr="006E5D0B">
        <w:rPr>
          <w:rFonts w:cstheme="minorHAnsi"/>
          <w:sz w:val="22"/>
        </w:rPr>
        <w:t xml:space="preserve"> </w:t>
      </w:r>
      <w:r w:rsidRPr="006E5D0B">
        <w:rPr>
          <w:rFonts w:cstheme="minorHAnsi"/>
          <w:sz w:val="22"/>
        </w:rPr>
        <w:t>13)</w:t>
      </w:r>
      <w:r w:rsidR="00A32E54">
        <w:rPr>
          <w:rFonts w:cstheme="minorHAnsi"/>
          <w:sz w:val="22"/>
        </w:rPr>
        <w:t>.</w:t>
      </w:r>
    </w:p>
    <w:p w14:paraId="7FE48A06" w14:textId="77777777" w:rsidR="000F7E91" w:rsidRPr="006E5D0B" w:rsidRDefault="000F7E91">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p>
    <w:p w14:paraId="7D901604" w14:textId="30B47E1D" w:rsidR="000F7E91" w:rsidRPr="006E5D0B" w:rsidRDefault="000F7E91">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r w:rsidRPr="006E5D0B">
        <w:rPr>
          <w:rFonts w:cstheme="minorHAnsi"/>
          <w:sz w:val="22"/>
        </w:rPr>
        <w:t>The SDGs provide an important opportunity to realise the positive interactions between</w:t>
      </w:r>
      <w:r w:rsidR="00C742EF" w:rsidRPr="006E5D0B">
        <w:rPr>
          <w:rFonts w:cstheme="minorHAnsi"/>
          <w:sz w:val="22"/>
        </w:rPr>
        <w:t xml:space="preserve"> goals such </w:t>
      </w:r>
      <w:r w:rsidRPr="006E5D0B">
        <w:rPr>
          <w:rFonts w:cstheme="minorHAnsi"/>
          <w:sz w:val="22"/>
        </w:rPr>
        <w:t>as energy and health, and to minimise the negative outcomes. However, these relationships are often context-specific, requir</w:t>
      </w:r>
      <w:r w:rsidR="00A32E54">
        <w:rPr>
          <w:rFonts w:cstheme="minorHAnsi"/>
          <w:sz w:val="22"/>
        </w:rPr>
        <w:t>ing</w:t>
      </w:r>
      <w:r w:rsidRPr="006E5D0B">
        <w:rPr>
          <w:rFonts w:cstheme="minorHAnsi"/>
          <w:sz w:val="22"/>
        </w:rPr>
        <w:t xml:space="preserve"> consideration of how actions to achieve one SDG may reinforce or undermine progress towards another. For energy and health, the needs will differ according to scale: </w:t>
      </w:r>
      <w:r w:rsidR="00A32E54">
        <w:rPr>
          <w:rFonts w:cstheme="minorHAnsi"/>
          <w:sz w:val="22"/>
        </w:rPr>
        <w:t xml:space="preserve">for instance, </w:t>
      </w:r>
      <w:r w:rsidRPr="006E5D0B">
        <w:rPr>
          <w:rFonts w:cstheme="minorHAnsi"/>
          <w:sz w:val="22"/>
        </w:rPr>
        <w:t xml:space="preserve">communities cooking with firewood will require different solutions than cities dealing with high levels of ambient </w:t>
      </w:r>
      <w:r w:rsidR="004A25DA">
        <w:rPr>
          <w:rFonts w:cstheme="minorHAnsi"/>
          <w:sz w:val="22"/>
        </w:rPr>
        <w:t>particulate matter</w:t>
      </w:r>
      <w:r w:rsidR="004A25DA" w:rsidRPr="006E5D0B">
        <w:rPr>
          <w:rFonts w:cstheme="minorHAnsi"/>
          <w:sz w:val="22"/>
        </w:rPr>
        <w:t xml:space="preserve"> </w:t>
      </w:r>
      <w:r w:rsidRPr="006E5D0B">
        <w:rPr>
          <w:rFonts w:cstheme="minorHAnsi"/>
          <w:sz w:val="22"/>
        </w:rPr>
        <w:t>from wood burning</w:t>
      </w:r>
      <w:r w:rsidR="00A928B4">
        <w:rPr>
          <w:rFonts w:cstheme="minorHAnsi"/>
          <w:sz w:val="22"/>
        </w:rPr>
        <w:t xml:space="preserve"> from heating homes</w:t>
      </w:r>
      <w:r w:rsidRPr="006E5D0B">
        <w:rPr>
          <w:rFonts w:cstheme="minorHAnsi"/>
          <w:sz w:val="22"/>
        </w:rPr>
        <w:t xml:space="preserve">. </w:t>
      </w:r>
    </w:p>
    <w:p w14:paraId="51D8FF83" w14:textId="303E79DE" w:rsidR="005634AA" w:rsidRPr="006E5D0B" w:rsidRDefault="005634AA">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p>
    <w:p w14:paraId="4908C08B" w14:textId="41629F62" w:rsidR="005634AA" w:rsidRDefault="005634AA">
      <w:pPr>
        <w:widowControl w:val="0"/>
        <w:pBdr>
          <w:top w:val="single" w:sz="4" w:space="1" w:color="auto"/>
          <w:left w:val="single" w:sz="4" w:space="1" w:color="auto"/>
          <w:bottom w:val="single" w:sz="4" w:space="1" w:color="auto"/>
          <w:right w:val="single" w:sz="4" w:space="1" w:color="auto"/>
        </w:pBdr>
        <w:autoSpaceDE w:val="0"/>
        <w:autoSpaceDN w:val="0"/>
        <w:adjustRightInd w:val="0"/>
        <w:rPr>
          <w:rFonts w:cstheme="minorHAnsi"/>
          <w:sz w:val="22"/>
        </w:rPr>
      </w:pPr>
    </w:p>
    <w:p w14:paraId="1BA991D0" w14:textId="77777777" w:rsidR="000F7E91" w:rsidRPr="00E37B9C" w:rsidRDefault="000F7E91" w:rsidP="000F7E91">
      <w:pPr>
        <w:widowControl w:val="0"/>
        <w:autoSpaceDE w:val="0"/>
        <w:autoSpaceDN w:val="0"/>
        <w:adjustRightInd w:val="0"/>
        <w:rPr>
          <w:rFonts w:cstheme="minorHAnsi"/>
        </w:rPr>
      </w:pPr>
    </w:p>
    <w:p w14:paraId="1F3EDB4E" w14:textId="72EF6CFE" w:rsidR="00FD4B44" w:rsidRPr="00E37B9C" w:rsidRDefault="00FD4B44">
      <w:pPr>
        <w:widowControl w:val="0"/>
        <w:autoSpaceDE w:val="0"/>
        <w:autoSpaceDN w:val="0"/>
        <w:adjustRightInd w:val="0"/>
        <w:rPr>
          <w:rFonts w:cstheme="minorHAnsi"/>
        </w:rPr>
      </w:pPr>
    </w:p>
    <w:p w14:paraId="27F92A59" w14:textId="2C0CEAD3" w:rsidR="00E01FC4" w:rsidRPr="00E37B9C" w:rsidRDefault="00FD4B44" w:rsidP="00DD2F3C">
      <w:pPr>
        <w:pStyle w:val="Heading2"/>
        <w:rPr>
          <w:rFonts w:asciiTheme="minorHAnsi" w:hAnsiTheme="minorHAnsi"/>
        </w:rPr>
      </w:pPr>
      <w:bookmarkStart w:id="115" w:name="_Toc517101527"/>
      <w:r w:rsidRPr="00E37B9C">
        <w:rPr>
          <w:rFonts w:asciiTheme="minorHAnsi" w:hAnsiTheme="minorHAnsi"/>
        </w:rPr>
        <w:t>Indicator 3.5: Exposure to ambient air pollution</w:t>
      </w:r>
      <w:bookmarkEnd w:id="115"/>
      <w:r w:rsidRPr="00E37B9C">
        <w:rPr>
          <w:rFonts w:asciiTheme="minorHAnsi" w:hAnsiTheme="minorHAnsi"/>
        </w:rPr>
        <w:t xml:space="preserve"> </w:t>
      </w:r>
    </w:p>
    <w:p w14:paraId="3AA45E45" w14:textId="3B802819" w:rsidR="00446294" w:rsidRPr="00E37B9C" w:rsidRDefault="00446294" w:rsidP="00446294">
      <w:r w:rsidRPr="00E37B9C">
        <w:t xml:space="preserve">An estimated 7 million people die each year from air pollution, 4.2 million </w:t>
      </w:r>
      <w:r w:rsidR="00A928B4">
        <w:t xml:space="preserve">of which results </w:t>
      </w:r>
      <w:r w:rsidRPr="00E37B9C">
        <w:t>from ambient air pollution.</w:t>
      </w:r>
      <w:r w:rsidR="00871CA3" w:rsidRPr="00E37B9C">
        <w:fldChar w:fldCharType="begin"/>
      </w:r>
      <w:r w:rsidR="008E3277">
        <w:instrText xml:space="preserve"> ADDIN EN.CITE &lt;EndNote&gt;&lt;Cite&gt;&lt;Author&gt;World Health Organization&lt;/Author&gt;&lt;Year&gt;2018&lt;/Year&gt;&lt;RecNum&gt;392&lt;/RecNum&gt;&lt;DisplayText&gt;&lt;style face="superscript"&gt;77&lt;/style&gt;&lt;/DisplayText&gt;&lt;record&gt;&lt;rec-number&gt;392&lt;/rec-number&gt;&lt;foreign-keys&gt;&lt;key app="EN" db-id="v9e9fvszixpz5ueeteov5er8f2fwwf25fxss" timestamp="1529330765"&gt;392&lt;/key&gt;&lt;/foreign-keys&gt;&lt;ref-type name="Web Page"&gt;12&lt;/ref-type&gt;&lt;contributors&gt;&lt;authors&gt;&lt;author&gt;World Health Organization,&lt;/author&gt;&lt;/authors&gt;&lt;/contributors&gt;&lt;titles&gt;&lt;title&gt;Ambient air pollution: Health impacts&lt;/title&gt;&lt;/titles&gt;&lt;volume&gt;2018&lt;/volume&gt;&lt;number&gt;18 June&lt;/number&gt;&lt;dates&gt;&lt;year&gt;2018&lt;/year&gt;&lt;/dates&gt;&lt;urls&gt;&lt;related-urls&gt;&lt;url&gt;http://www.who.int/airpollution/ambient/health-impacts/en/&lt;/url&gt;&lt;/related-urls&gt;&lt;/urls&gt;&lt;/record&gt;&lt;/Cite&gt;&lt;/EndNote&gt;</w:instrText>
      </w:r>
      <w:r w:rsidR="00871CA3" w:rsidRPr="00E37B9C">
        <w:fldChar w:fldCharType="separate"/>
      </w:r>
      <w:r w:rsidR="008E3277" w:rsidRPr="008E3277">
        <w:rPr>
          <w:noProof/>
          <w:vertAlign w:val="superscript"/>
        </w:rPr>
        <w:t>77</w:t>
      </w:r>
      <w:r w:rsidR="00871CA3" w:rsidRPr="00E37B9C">
        <w:fldChar w:fldCharType="end"/>
      </w:r>
      <w:r w:rsidRPr="00E37B9C">
        <w:t xml:space="preserve"> </w:t>
      </w:r>
      <w:r w:rsidRPr="00AE2C74">
        <w:t>Much of this pollution is related to combustion processes, which would be substantially reduced by the achievement of climate change mitigation targets to phase-out dependence on fossil fuels.</w:t>
      </w:r>
      <w:r w:rsidRPr="00AE2C74">
        <w:rPr>
          <w:rFonts w:ascii="Calibri" w:eastAsia="Times New Roman" w:hAnsi="Calibri" w:cs="Times New Roman"/>
        </w:rPr>
        <w:t xml:space="preserve"> Yet rural areas are not spared</w:t>
      </w:r>
      <w:r w:rsidR="00862080">
        <w:rPr>
          <w:rFonts w:ascii="Calibri" w:eastAsia="Times New Roman" w:hAnsi="Calibri" w:cs="Times New Roman"/>
        </w:rPr>
        <w:t xml:space="preserve">, facing significant health burdens and air pollution from </w:t>
      </w:r>
      <w:r w:rsidRPr="00AE2C74">
        <w:rPr>
          <w:rFonts w:ascii="Calibri" w:eastAsia="Times New Roman" w:hAnsi="Calibri" w:cs="Times New Roman"/>
        </w:rPr>
        <w:t>agricultural practices and household fuel use.</w:t>
      </w:r>
    </w:p>
    <w:p w14:paraId="2B6BC412" w14:textId="77777777" w:rsidR="00446294" w:rsidRPr="00E37B9C" w:rsidRDefault="00446294" w:rsidP="00E22CDB"/>
    <w:p w14:paraId="4553ABE9" w14:textId="069973C0" w:rsidR="00FD4B44" w:rsidRPr="00E37B9C" w:rsidRDefault="00FD4B44" w:rsidP="000A3D86">
      <w:pPr>
        <w:pStyle w:val="Heading2"/>
      </w:pPr>
    </w:p>
    <w:p w14:paraId="78664C75" w14:textId="7B175E12" w:rsidR="00FD4B44" w:rsidRPr="00E37B9C" w:rsidRDefault="00FD4B44" w:rsidP="00DD2F3C">
      <w:pPr>
        <w:pStyle w:val="Heading2"/>
      </w:pPr>
      <w:bookmarkStart w:id="116" w:name="_Toc517101528"/>
      <w:r w:rsidRPr="00E37B9C">
        <w:rPr>
          <w:rFonts w:asciiTheme="minorHAnsi" w:hAnsiTheme="minorHAnsi"/>
        </w:rPr>
        <w:t>Indicator 3.5.1: Exposure to air pollution in cities</w:t>
      </w:r>
      <w:bookmarkEnd w:id="116"/>
      <w:r w:rsidRPr="00E37B9C">
        <w:rPr>
          <w:rFonts w:asciiTheme="minorHAnsi" w:hAnsiTheme="minorHAnsi"/>
        </w:rPr>
        <w:t xml:space="preserve"> </w:t>
      </w:r>
    </w:p>
    <w:p w14:paraId="0790138D" w14:textId="3E8F14DC" w:rsidR="00FD4B44" w:rsidRPr="00E37B9C" w:rsidRDefault="00FD4B44" w:rsidP="00FD4B44">
      <w:pPr>
        <w:rPr>
          <w:rFonts w:cstheme="minorHAnsi"/>
          <w:i/>
        </w:rPr>
      </w:pPr>
      <w:r w:rsidRPr="00E37B9C">
        <w:rPr>
          <w:rFonts w:cstheme="minorHAnsi"/>
          <w:b/>
          <w:i/>
        </w:rPr>
        <w:t>Headline finding:</w:t>
      </w:r>
      <w:r w:rsidRPr="00E37B9C">
        <w:rPr>
          <w:rFonts w:cstheme="minorHAnsi"/>
          <w:i/>
        </w:rPr>
        <w:t xml:space="preserve"> </w:t>
      </w:r>
      <w:r w:rsidR="00A357FC" w:rsidRPr="00E37B9C">
        <w:rPr>
          <w:rFonts w:cstheme="minorHAnsi"/>
          <w:i/>
        </w:rPr>
        <w:t>From 2010 to 2016,</w:t>
      </w:r>
      <w:r w:rsidRPr="00E37B9C">
        <w:rPr>
          <w:rFonts w:cstheme="minorHAnsi"/>
          <w:i/>
        </w:rPr>
        <w:t xml:space="preserve"> air pollution concentrations have </w:t>
      </w:r>
      <w:r w:rsidR="00A357FC" w:rsidRPr="00E37B9C">
        <w:rPr>
          <w:rFonts w:cstheme="minorHAnsi"/>
          <w:i/>
        </w:rPr>
        <w:t>worsened</w:t>
      </w:r>
      <w:r w:rsidRPr="00E37B9C">
        <w:rPr>
          <w:rFonts w:cstheme="minorHAnsi"/>
          <w:i/>
        </w:rPr>
        <w:t xml:space="preserve"> in </w:t>
      </w:r>
      <w:r w:rsidR="00A357FC" w:rsidRPr="00E37B9C">
        <w:rPr>
          <w:rFonts w:cstheme="minorHAnsi"/>
          <w:i/>
        </w:rPr>
        <w:t>almost</w:t>
      </w:r>
      <w:r w:rsidRPr="00E37B9C">
        <w:rPr>
          <w:rFonts w:cstheme="minorHAnsi"/>
          <w:i/>
        </w:rPr>
        <w:t xml:space="preserve"> 70% of cities</w:t>
      </w:r>
      <w:r w:rsidR="005634AA" w:rsidRPr="00E37B9C">
        <w:rPr>
          <w:rFonts w:cstheme="minorHAnsi"/>
          <w:i/>
        </w:rPr>
        <w:t xml:space="preserve"> around the globe</w:t>
      </w:r>
      <w:r w:rsidRPr="00E37B9C">
        <w:rPr>
          <w:rFonts w:cstheme="minorHAnsi"/>
          <w:i/>
        </w:rPr>
        <w:t xml:space="preserve">, particularly in </w:t>
      </w:r>
      <w:r w:rsidR="000F3E01">
        <w:rPr>
          <w:rFonts w:cstheme="minorHAnsi"/>
          <w:i/>
        </w:rPr>
        <w:t>LMICs</w:t>
      </w:r>
      <w:r w:rsidRPr="00E37B9C">
        <w:rPr>
          <w:rFonts w:cstheme="minorHAnsi"/>
          <w:i/>
        </w:rPr>
        <w:t>. Populations in 90% of cities now experience air pollution levels above the WHO’s guideline of 10 µg/m</w:t>
      </w:r>
      <w:r w:rsidRPr="00E37B9C">
        <w:rPr>
          <w:rFonts w:cstheme="minorHAnsi"/>
          <w:i/>
          <w:vertAlign w:val="superscript"/>
        </w:rPr>
        <w:t>3</w:t>
      </w:r>
      <w:r w:rsidRPr="00E37B9C">
        <w:rPr>
          <w:rFonts w:cstheme="minorHAnsi"/>
          <w:i/>
        </w:rPr>
        <w:t>.</w:t>
      </w:r>
    </w:p>
    <w:p w14:paraId="3D4AC331" w14:textId="56DC6373" w:rsidR="00FD4B44" w:rsidRPr="00E37B9C" w:rsidRDefault="00FD4B44" w:rsidP="003C4875">
      <w:pPr>
        <w:rPr>
          <w:rFonts w:cstheme="minorHAnsi"/>
          <w:i/>
        </w:rPr>
      </w:pPr>
    </w:p>
    <w:p w14:paraId="4D9F1273" w14:textId="714F09C5" w:rsidR="00FD4B44" w:rsidRPr="00E37B9C" w:rsidRDefault="00446294" w:rsidP="00FD4B44">
      <w:pPr>
        <w:rPr>
          <w:rFonts w:cstheme="minorHAnsi"/>
        </w:rPr>
      </w:pPr>
      <w:r w:rsidRPr="00E37B9C">
        <w:t>Trends</w:t>
      </w:r>
      <w:r w:rsidR="000F3E01">
        <w:t xml:space="preserve"> between 2010 and </w:t>
      </w:r>
      <w:r w:rsidRPr="00E37B9C">
        <w:t>2016 in urban concentrations of fine particulate matter (PM</w:t>
      </w:r>
      <w:r w:rsidRPr="00E37B9C">
        <w:rPr>
          <w:vertAlign w:val="subscript"/>
        </w:rPr>
        <w:t>2.5</w:t>
      </w:r>
      <w:r w:rsidRPr="00E37B9C">
        <w:t xml:space="preserve">) </w:t>
      </w:r>
      <w:r w:rsidR="000F3E01">
        <w:t xml:space="preserve">were analysed </w:t>
      </w:r>
      <w:r w:rsidRPr="00E37B9C">
        <w:t xml:space="preserve">from the </w:t>
      </w:r>
      <w:r w:rsidRPr="00E37B9C">
        <w:rPr>
          <w:rFonts w:cstheme="minorHAnsi"/>
        </w:rPr>
        <w:t>Data Integration Model for Air Quality (DIMAQ) for 308 globally-representative cities of the Sustainable Healthy Urban Environments (SHUE) database.</w:t>
      </w:r>
      <w:r w:rsidRPr="00E37B9C">
        <w:rPr>
          <w:rFonts w:cstheme="minorHAnsi"/>
        </w:rPr>
        <w:fldChar w:fldCharType="begin"/>
      </w:r>
      <w:r w:rsidR="008E3277">
        <w:rPr>
          <w:rFonts w:cstheme="minorHAnsi"/>
        </w:rPr>
        <w:instrText xml:space="preserve"> ADDIN EN.CITE &lt;EndNote&gt;&lt;Cite&gt;&lt;Author&gt;Shaddick&lt;/Author&gt;&lt;Year&gt;2018&lt;/Year&gt;&lt;RecNum&gt;22&lt;/RecNum&gt;&lt;DisplayText&gt;&lt;style face="superscript"&gt;78&lt;/style&gt;&lt;/DisplayText&gt;&lt;record&gt;&lt;rec-number&gt;22&lt;/rec-number&gt;&lt;foreign-keys&gt;&lt;key app="EN" db-id="txzzrpatt9pp5newx9q5ffdq0sdx5dz9ap5a" timestamp="1525183207"&gt;22&lt;/key&gt;&lt;/foreign-keys&gt;&lt;ref-type name="Journal Article"&gt;17&lt;/ref-type&gt;&lt;contributors&gt;&lt;authors&gt;&lt;author&gt;Gavin Shaddick&lt;/author&gt;&lt;author&gt;Matthew L. Thomas&lt;/author&gt;&lt;author&gt;Amelia Green&lt;/author&gt;&lt;author&gt;Michael Brauer&lt;/author&gt;&lt;author&gt;Aaron Donkelaar&lt;/author&gt;&lt;author&gt;Rick Burnett&lt;/author&gt;&lt;author&gt;Howard H. Chang&lt;/author&gt;&lt;author&gt;Aaron Cohen&lt;/author&gt;&lt;author&gt;Rita Van Dingenen&lt;/author&gt;&lt;author&gt;Carlos Dora&lt;/author&gt;&lt;author&gt;Sophie Gumy&lt;/author&gt;&lt;author&gt;Yang Liu&lt;/author&gt;&lt;author&gt;Randall Martin&lt;/author&gt;&lt;author&gt;Lance A. Waller&lt;/author&gt;&lt;author&gt;Jason West&lt;/author&gt;&lt;author&gt;James V. Zidek&lt;/author&gt;&lt;author&gt;Annette Prüss‐Ustün&lt;/author&gt;&lt;/authors&gt;&lt;/contributors&gt;&lt;titles&gt;&lt;title&gt;Data integration model for air quality: a hierarchical approach to the global estimation of exposures to ambient air pollution&lt;/title&gt;&lt;secondary-title&gt;Journal of the Royal Statistical Society: Series C (Applied Statistics)&lt;/secondary-title&gt;&lt;/titles&gt;&lt;periodical&gt;&lt;full-title&gt;Journal of the Royal Statistical Society: Series C (Applied Statistics)&lt;/full-title&gt;&lt;/periodical&gt;&lt;pages&gt;231-253&lt;/pages&gt;&lt;volume&gt;67&lt;/volume&gt;&lt;number&gt;1&lt;/number&gt;&lt;dates&gt;&lt;year&gt;2018&lt;/year&gt;&lt;/dates&gt;&lt;urls&gt;&lt;related-urls&gt;&lt;url&gt;https://rss.onlinelibrary.wiley.com/doi/abs/10.1111/rssc.12227&lt;/url&gt;&lt;/related-urls&gt;&lt;/urls&gt;&lt;electronic-resource-num&gt;doi:10.1111/rssc.12227&lt;/electronic-resource-num&gt;&lt;/record&gt;&lt;/Cite&gt;&lt;/EndNote&gt;</w:instrText>
      </w:r>
      <w:r w:rsidRPr="00E37B9C">
        <w:rPr>
          <w:rFonts w:cstheme="minorHAnsi"/>
        </w:rPr>
        <w:fldChar w:fldCharType="separate"/>
      </w:r>
      <w:r w:rsidR="008E3277" w:rsidRPr="008E3277">
        <w:rPr>
          <w:rFonts w:cstheme="minorHAnsi"/>
          <w:noProof/>
          <w:vertAlign w:val="superscript"/>
        </w:rPr>
        <w:t>78</w:t>
      </w:r>
      <w:r w:rsidRPr="00E37B9C">
        <w:rPr>
          <w:rFonts w:cstheme="minorHAnsi"/>
        </w:rPr>
        <w:fldChar w:fldCharType="end"/>
      </w:r>
      <w:r w:rsidRPr="00E37B9C">
        <w:rPr>
          <w:rFonts w:cstheme="minorHAnsi"/>
          <w:vertAlign w:val="superscript"/>
        </w:rPr>
        <w:t>,</w:t>
      </w:r>
      <w:r w:rsidRPr="00E37B9C">
        <w:rPr>
          <w:rFonts w:cstheme="minorHAnsi"/>
        </w:rPr>
        <w:fldChar w:fldCharType="begin"/>
      </w:r>
      <w:r w:rsidR="008E3277">
        <w:rPr>
          <w:rFonts w:cstheme="minorHAnsi"/>
        </w:rPr>
        <w:instrText xml:space="preserve"> ADDIN EN.CITE &lt;EndNote&gt;&lt;Cite&gt;&lt;Author&gt;Milner&lt;/Author&gt;&lt;Year&gt;2017&lt;/Year&gt;&lt;RecNum&gt;21&lt;/RecNum&gt;&lt;DisplayText&gt;&lt;style face="superscript"&gt;79&lt;/style&gt;&lt;/DisplayText&gt;&lt;record&gt;&lt;rec-number&gt;21&lt;/rec-number&gt;&lt;foreign-keys&gt;&lt;key app="EN" db-id="txzzrpatt9pp5newx9q5ffdq0sdx5dz9ap5a" timestamp="1525183130"&gt;21&lt;/key&gt;&lt;/foreign-keys&gt;&lt;ref-type name="Book"&gt;6&lt;/ref-type&gt;&lt;contributors&gt;&lt;authors&gt;&lt;author&gt;Milner, James&lt;/author&gt;&lt;author&gt;Taylor, Jonathon&lt;/author&gt;&lt;author&gt;Barreto, Mauricio&lt;/author&gt;&lt;author&gt;Davies, Mike&lt;/author&gt;&lt;author&gt;Haines, Andy&lt;/author&gt;&lt;author&gt;Harpham, Colin&lt;/author&gt;&lt;author&gt;Sehgal, Meena&lt;/author&gt;&lt;author&gt;Wilkinson, Paul&lt;/author&gt;&lt;/authors&gt;&lt;/contributors&gt;&lt;titles&gt;&lt;title&gt;Environmental risks of cities in the European Region: analyses of the Sustainable Healthy Urban Environments (SHUE) database&lt;/title&gt;&lt;/titles&gt;&lt;pages&gt;300-309&lt;/pages&gt;&lt;volume&gt;3&lt;/volume&gt;&lt;dates&gt;&lt;year&gt;2017&lt;/year&gt;&lt;/dates&gt;&lt;urls&gt;&lt;/urls&gt;&lt;/record&gt;&lt;/Cite&gt;&lt;/EndNote&gt;</w:instrText>
      </w:r>
      <w:r w:rsidRPr="00E37B9C">
        <w:rPr>
          <w:rFonts w:cstheme="minorHAnsi"/>
        </w:rPr>
        <w:fldChar w:fldCharType="separate"/>
      </w:r>
      <w:r w:rsidR="008E3277" w:rsidRPr="008E3277">
        <w:rPr>
          <w:rFonts w:cstheme="minorHAnsi"/>
          <w:noProof/>
          <w:vertAlign w:val="superscript"/>
        </w:rPr>
        <w:t>79</w:t>
      </w:r>
      <w:r w:rsidRPr="00E37B9C">
        <w:rPr>
          <w:rFonts w:cstheme="minorHAnsi"/>
        </w:rPr>
        <w:fldChar w:fldCharType="end"/>
      </w:r>
      <w:r w:rsidRPr="00E37B9C">
        <w:rPr>
          <w:rFonts w:cstheme="minorHAnsi"/>
        </w:rPr>
        <w:t xml:space="preserve"> </w:t>
      </w:r>
      <w:r w:rsidR="000F3E01">
        <w:rPr>
          <w:rFonts w:cstheme="minorHAnsi"/>
        </w:rPr>
        <w:t>A</w:t>
      </w:r>
      <w:r w:rsidRPr="00E37B9C">
        <w:rPr>
          <w:rFonts w:cstheme="minorHAnsi"/>
        </w:rPr>
        <w:t>nnual average levels of PM</w:t>
      </w:r>
      <w:r w:rsidRPr="00E37B9C">
        <w:rPr>
          <w:rFonts w:cstheme="minorHAnsi"/>
          <w:vertAlign w:val="subscript"/>
        </w:rPr>
        <w:t>2.5</w:t>
      </w:r>
      <w:r w:rsidRPr="00E37B9C">
        <w:rPr>
          <w:rFonts w:cstheme="minorHAnsi"/>
        </w:rPr>
        <w:t xml:space="preserve"> increased in 208 (67.5%) of these cities and decreased in 100 (32.5%), with an average increase of 3.6 µg.m</w:t>
      </w:r>
      <w:r w:rsidRPr="00E37B9C">
        <w:rPr>
          <w:rFonts w:cstheme="minorHAnsi"/>
          <w:vertAlign w:val="superscript"/>
        </w:rPr>
        <w:t>-3</w:t>
      </w:r>
      <w:r w:rsidRPr="00E37B9C">
        <w:rPr>
          <w:rFonts w:cstheme="minorHAnsi"/>
        </w:rPr>
        <w:t xml:space="preserve"> a yea</w:t>
      </w:r>
      <w:r w:rsidR="000F3E01">
        <w:rPr>
          <w:rFonts w:cstheme="minorHAnsi"/>
        </w:rPr>
        <w:t>r (unweighted by population) (f</w:t>
      </w:r>
      <w:r w:rsidRPr="00E37B9C">
        <w:rPr>
          <w:rFonts w:cstheme="minorHAnsi"/>
        </w:rPr>
        <w:t xml:space="preserve">igure </w:t>
      </w:r>
      <w:r w:rsidR="00FC3E20">
        <w:rPr>
          <w:rFonts w:cstheme="minorHAnsi"/>
        </w:rPr>
        <w:t>17</w:t>
      </w:r>
      <w:r w:rsidR="000F3E01">
        <w:rPr>
          <w:rFonts w:cstheme="minorHAnsi"/>
        </w:rPr>
        <w:t>)</w:t>
      </w:r>
      <w:r w:rsidRPr="00E37B9C">
        <w:rPr>
          <w:rFonts w:cstheme="minorHAnsi"/>
        </w:rPr>
        <w:t>. The number above the WHO’s annual guideline of 10 μg.m</w:t>
      </w:r>
      <w:r w:rsidRPr="00E37B9C">
        <w:rPr>
          <w:rFonts w:cstheme="minorHAnsi"/>
          <w:vertAlign w:val="superscript"/>
        </w:rPr>
        <w:t>-3</w:t>
      </w:r>
      <w:r w:rsidRPr="00E37B9C">
        <w:rPr>
          <w:rFonts w:cstheme="minorHAnsi"/>
        </w:rPr>
        <w:t xml:space="preserve"> increased from 254 (82.5%) to 268 (87.0%). </w:t>
      </w:r>
    </w:p>
    <w:p w14:paraId="2AC9A5BF" w14:textId="53F3E05F" w:rsidR="005634AA" w:rsidRPr="00E37B9C" w:rsidRDefault="005634AA" w:rsidP="00FD4B44">
      <w:pPr>
        <w:rPr>
          <w:rFonts w:cstheme="minorHAnsi"/>
          <w:sz w:val="22"/>
        </w:rPr>
      </w:pPr>
    </w:p>
    <w:p w14:paraId="43BC3B02" w14:textId="73427685" w:rsidR="00446294" w:rsidRPr="00E37B9C" w:rsidRDefault="00446294" w:rsidP="00FD4B44">
      <w:pPr>
        <w:rPr>
          <w:rFonts w:cstheme="minorHAnsi"/>
          <w:sz w:val="22"/>
        </w:rPr>
      </w:pPr>
      <w:r w:rsidRPr="00372855">
        <w:rPr>
          <w:rFonts w:cstheme="minorHAnsi"/>
          <w:noProof/>
          <w:lang w:eastAsia="en-GB"/>
        </w:rPr>
        <w:drawing>
          <wp:inline distT="0" distB="0" distL="0" distR="0" wp14:anchorId="57C9B0F2" wp14:editId="6CF375B6">
            <wp:extent cx="5727700" cy="6391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5-1.pdf"/>
                    <pic:cNvPicPr/>
                  </pic:nvPicPr>
                  <pic:blipFill>
                    <a:blip r:embed="rId32"/>
                    <a:stretch>
                      <a:fillRect/>
                    </a:stretch>
                  </pic:blipFill>
                  <pic:spPr>
                    <a:xfrm>
                      <a:off x="0" y="0"/>
                      <a:ext cx="5727700" cy="6391275"/>
                    </a:xfrm>
                    <a:prstGeom prst="rect">
                      <a:avLst/>
                    </a:prstGeom>
                  </pic:spPr>
                </pic:pic>
              </a:graphicData>
            </a:graphic>
          </wp:inline>
        </w:drawing>
      </w:r>
    </w:p>
    <w:p w14:paraId="5D63C26F" w14:textId="62B4351B" w:rsidR="00446294" w:rsidRPr="00E37B9C" w:rsidRDefault="005B7BAA" w:rsidP="00E67350">
      <w:pPr>
        <w:keepNext/>
      </w:pPr>
      <w:bookmarkStart w:id="117" w:name="_Toc517865935"/>
      <w:bookmarkStart w:id="118" w:name="_Toc523220006"/>
      <w:bookmarkStart w:id="119" w:name="_Hlk515888948"/>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17</w:t>
      </w:r>
      <w:r w:rsidR="00A83CBF">
        <w:rPr>
          <w:noProof/>
        </w:rPr>
        <w:fldChar w:fldCharType="end"/>
      </w:r>
      <w:r w:rsidR="00FD4B44" w:rsidRPr="00E37B9C">
        <w:t xml:space="preserve">. </w:t>
      </w:r>
      <w:r w:rsidR="00477E54" w:rsidRPr="00E37B9C">
        <w:t>Mean</w:t>
      </w:r>
      <w:r w:rsidR="00446294" w:rsidRPr="00E37B9C">
        <w:t xml:space="preserve"> of</w:t>
      </w:r>
      <w:r w:rsidR="00477E54" w:rsidRPr="00E37B9C">
        <w:t xml:space="preserve"> annual average PM</w:t>
      </w:r>
      <w:r w:rsidR="00477E54" w:rsidRPr="00E37B9C">
        <w:rPr>
          <w:vertAlign w:val="subscript"/>
        </w:rPr>
        <w:t>2.5</w:t>
      </w:r>
      <w:r w:rsidR="00477E54" w:rsidRPr="00E37B9C">
        <w:t xml:space="preserve"> concentrations over the period 2010-2016 for SHUE cities</w:t>
      </w:r>
      <w:r w:rsidR="00446294" w:rsidRPr="00E37B9C">
        <w:t xml:space="preserve"> by WHO region (blue lines) estimated using DIMAQ.</w:t>
      </w:r>
      <w:r w:rsidR="00446294" w:rsidRPr="00E37B9C">
        <w:fldChar w:fldCharType="begin"/>
      </w:r>
      <w:r w:rsidR="008E3277">
        <w:instrText xml:space="preserve"> ADDIN EN.CITE &lt;EndNote&gt;&lt;Cite&gt;&lt;Author&gt;Shaddick&lt;/Author&gt;&lt;Year&gt;2018&lt;/Year&gt;&lt;RecNum&gt;8&lt;/RecNum&gt;&lt;DisplayText&gt;&lt;style face="superscript"&gt;78&lt;/style&gt;&lt;/DisplayText&gt;&lt;record&gt;&lt;rec-number&gt;8&lt;/rec-number&gt;&lt;foreign-keys&gt;&lt;key app="EN" db-id="radxzvax1razs9evz92xvdpmrx2pt20wzp9r" timestamp="1527847339"&gt;8&lt;/key&gt;&lt;/foreign-keys&gt;&lt;ref-type name="Journal Article"&gt;17&lt;/ref-type&gt;&lt;contributors&gt;&lt;authors&gt;&lt;author&gt;Gavin Shaddick&lt;/author&gt;&lt;author&gt;Matthew L. Thomas&lt;/author&gt;&lt;author&gt;Amelia Green&lt;/author&gt;&lt;author&gt;Michael Brauer&lt;/author&gt;&lt;author&gt;Aaron Donkelaar&lt;/author&gt;&lt;author&gt;Rick Burnett&lt;/author&gt;&lt;author&gt;Howard H. Chang&lt;/author&gt;&lt;author&gt;Aaron Cohen&lt;/author&gt;&lt;author&gt;Rita Van Dingenen&lt;/author&gt;&lt;author&gt;Carlos Dora&lt;/author&gt;&lt;author&gt;Sophie Gumy&lt;/author&gt;&lt;author&gt;Yang Liu&lt;/author&gt;&lt;author&gt;Randall Martin&lt;/author&gt;&lt;author&gt;Lance A. Waller&lt;/author&gt;&lt;author&gt;Jason West&lt;/author&gt;&lt;author&gt;James V. Zidek&lt;/author&gt;&lt;author&gt;Annette Prüss‐Ustün&lt;/author&gt;&lt;/authors&gt;&lt;/contributors&gt;&lt;titles&gt;&lt;title&gt;Data integration model for air quality: a hierarchical approach to the global estimation of exposures to ambient air pollution&lt;/title&gt;&lt;secondary-title&gt;Journal of the Royal Statistical Society: Series C (Applied Statistics)&lt;/secondary-title&gt;&lt;/titles&gt;&lt;pages&gt;231-253&lt;/pages&gt;&lt;volume&gt;67&lt;/volume&gt;&lt;number&gt;1&lt;/number&gt;&lt;dates&gt;&lt;year&gt;2018&lt;/year&gt;&lt;/dates&gt;&lt;urls&gt;&lt;related-urls&gt;&lt;url&gt;https://rss.onlinelibrary.wiley.com/doi/abs/10.1111/rssc.12227&lt;/url&gt;&lt;/related-urls&gt;&lt;/urls&gt;&lt;electronic-resource-num&gt;doi:10.1111/rssc.12227&lt;/electronic-resource-num&gt;&lt;/record&gt;&lt;/Cite&gt;&lt;/EndNote&gt;</w:instrText>
      </w:r>
      <w:r w:rsidR="00446294" w:rsidRPr="00E37B9C">
        <w:fldChar w:fldCharType="separate"/>
      </w:r>
      <w:r w:rsidR="008E3277" w:rsidRPr="008E3277">
        <w:rPr>
          <w:noProof/>
          <w:vertAlign w:val="superscript"/>
        </w:rPr>
        <w:t>78</w:t>
      </w:r>
      <w:r w:rsidR="00446294" w:rsidRPr="00E37B9C">
        <w:fldChar w:fldCharType="end"/>
      </w:r>
      <w:r w:rsidR="00446294" w:rsidRPr="00E37B9C">
        <w:t xml:space="preserve"> Also shown are the range for all cities (light blue shaded area) and cities with the largest decrease (green dotted lines) and increase (red dotted lines) over the period based on linear trends.</w:t>
      </w:r>
      <w:bookmarkEnd w:id="117"/>
      <w:bookmarkEnd w:id="118"/>
    </w:p>
    <w:bookmarkEnd w:id="119"/>
    <w:p w14:paraId="2D4552F4" w14:textId="144A625C" w:rsidR="00FD4B44" w:rsidRPr="00E37B9C" w:rsidRDefault="00FD4B44" w:rsidP="00FD4B44">
      <w:pPr>
        <w:rPr>
          <w:rFonts w:cstheme="minorHAnsi"/>
          <w:sz w:val="22"/>
        </w:rPr>
      </w:pPr>
    </w:p>
    <w:p w14:paraId="578C1E3A" w14:textId="77777777" w:rsidR="00FD4B44" w:rsidRPr="00E37B9C" w:rsidRDefault="00FD4B44" w:rsidP="00FD4B44">
      <w:pPr>
        <w:rPr>
          <w:rFonts w:cstheme="minorHAnsi"/>
        </w:rPr>
      </w:pPr>
    </w:p>
    <w:p w14:paraId="791841E1" w14:textId="38BE504E" w:rsidR="00446294" w:rsidRPr="00E37B9C" w:rsidRDefault="00446294" w:rsidP="00446294">
      <w:pPr>
        <w:rPr>
          <w:rFonts w:cstheme="minorHAnsi"/>
        </w:rPr>
      </w:pPr>
      <w:r w:rsidRPr="00E37B9C">
        <w:rPr>
          <w:rFonts w:cstheme="minorHAnsi"/>
        </w:rPr>
        <w:t>These estimates are consistent with those in 4,000 cities covered by the most recent update of the WHO’s air pollution database.</w:t>
      </w:r>
      <w:r w:rsidRPr="00E37B9C">
        <w:rPr>
          <w:rFonts w:cstheme="minorHAnsi"/>
        </w:rPr>
        <w:fldChar w:fldCharType="begin"/>
      </w:r>
      <w:r w:rsidR="00D85573">
        <w:rPr>
          <w:rFonts w:cstheme="minorHAnsi"/>
        </w:rPr>
        <w:instrText xml:space="preserve"> ADDIN EN.CITE &lt;EndNote&gt;&lt;Cite&gt;&lt;Author&gt;World Health Organization&lt;/Author&gt;&lt;Year&gt;2018&lt;/Year&gt;&lt;RecNum&gt;322&lt;/RecNum&gt;&lt;DisplayText&gt;&lt;style face="superscript"&gt;80&lt;/style&gt;&lt;/DisplayText&gt;&lt;record&gt;&lt;rec-number&gt;322&lt;/rec-number&gt;&lt;foreign-keys&gt;&lt;key app="EN" db-id="v9e9fvszixpz5ueeteov5er8f2fwwf25fxss" timestamp="1526045518"&gt;322&lt;/key&gt;&lt;/foreign-keys&gt;&lt;ref-type name="Dataset"&gt;59&lt;/ref-type&gt;&lt;contributors&gt;&lt;authors&gt;&lt;author&gt;World Health Organization,&lt;/author&gt;&lt;/authors&gt;&lt;/contributors&gt;&lt;titles&gt;&lt;title&gt;WHO Global Ambient Air Quality Database (update 2018)&lt;/title&gt;&lt;/titles&gt;&lt;dates&gt;&lt;year&gt;2018&lt;/year&gt;&lt;/dates&gt;&lt;pub-location&gt;http://www.who.int/airpollution/data/cities/en/&lt;/pub-location&gt;&lt;urls&gt;&lt;/urls&gt;&lt;/record&gt;&lt;/Cite&gt;&lt;/EndNote&gt;</w:instrText>
      </w:r>
      <w:r w:rsidRPr="00E37B9C">
        <w:rPr>
          <w:rFonts w:cstheme="minorHAnsi"/>
        </w:rPr>
        <w:fldChar w:fldCharType="separate"/>
      </w:r>
      <w:r w:rsidR="008E3277" w:rsidRPr="008E3277">
        <w:rPr>
          <w:rFonts w:cstheme="minorHAnsi"/>
          <w:noProof/>
          <w:vertAlign w:val="superscript"/>
        </w:rPr>
        <w:t>80</w:t>
      </w:r>
      <w:r w:rsidRPr="00E37B9C">
        <w:rPr>
          <w:rFonts w:cstheme="minorHAnsi"/>
        </w:rPr>
        <w:fldChar w:fldCharType="end"/>
      </w:r>
      <w:r w:rsidRPr="00E37B9C">
        <w:rPr>
          <w:rFonts w:cstheme="minorHAnsi"/>
        </w:rPr>
        <w:t xml:space="preserve"> Concentrations in the majority of cities remain well above recommended targets, especially in low- and middle-income settings,</w:t>
      </w:r>
      <w:r w:rsidRPr="00E37B9C">
        <w:rPr>
          <w:rFonts w:cstheme="minorHAnsi"/>
        </w:rPr>
        <w:fldChar w:fldCharType="begin"/>
      </w:r>
      <w:r w:rsidR="008E3277">
        <w:rPr>
          <w:rFonts w:cstheme="minorHAnsi"/>
        </w:rPr>
        <w:instrText xml:space="preserve"> ADDIN EN.CITE &lt;EndNote&gt;&lt;Cite&gt;&lt;Author&gt;Cohen&lt;/Author&gt;&lt;Year&gt;2017&lt;/Year&gt;&lt;RecNum&gt;20&lt;/RecNum&gt;&lt;DisplayText&gt;&lt;style face="superscript"&gt;81&lt;/style&gt;&lt;/DisplayText&gt;&lt;record&gt;&lt;rec-number&gt;20&lt;/rec-number&gt;&lt;foreign-keys&gt;&lt;key app="EN" db-id="txzzrpatt9pp5newx9q5ffdq0sdx5dz9ap5a" timestamp="1525183090"&gt;20&lt;/key&gt;&lt;/foreign-keys&gt;&lt;ref-type name="Journal Article"&gt;17&lt;/ref-type&gt;&lt;contributors&gt;&lt;authors&gt;&lt;author&gt;Cohen, Aaron J.&lt;/author&gt;&lt;author&gt;Brauer, Michael&lt;/author&gt;&lt;author&gt;Burnett, Richard&lt;/author&gt;&lt;author&gt;Anderson, H. Ross&lt;/author&gt;&lt;author&gt;Frostad, Joseph&lt;/author&gt;&lt;author&gt;Estep, Kara&lt;/author&gt;&lt;author&gt;Balakrishnan, Kalpana&lt;/author&gt;&lt;author&gt;Brunekreef, Bert&lt;/author&gt;&lt;author&gt;Dandona, Lalit&lt;/author&gt;&lt;author&gt;Dandona, Rakhi&lt;/author&gt;&lt;author&gt;Feigin, Valery&lt;/author&gt;&lt;author&gt;Freedman, Greg&lt;/author&gt;&lt;author&gt;Hubbell, Bryan&lt;/author&gt;&lt;author&gt;Jobling, Amelia&lt;/author&gt;&lt;author&gt;Kan, Haidong&lt;/author&gt;&lt;author&gt;Knibbs, Luke&lt;/author&gt;&lt;author&gt;Liu, Yang&lt;/author&gt;&lt;author&gt;Martin, Randall&lt;/author&gt;&lt;author&gt;Morawska, Lidia&lt;/author&gt;&lt;author&gt;Pope, C. Arden, III&lt;/author&gt;&lt;author&gt;Shin, Hwashin&lt;/author&gt;&lt;author&gt;Straif, Kurt&lt;/author&gt;&lt;author&gt;Shaddick, Gavin&lt;/author&gt;&lt;author&gt;Thomas, Matthew&lt;/author&gt;&lt;author&gt;van Dingenen, Rita&lt;/author&gt;&lt;author&gt;van Donkelaar, Aaron&lt;/author&gt;&lt;author&gt;Vos, Theo&lt;/author&gt;&lt;author&gt;Murray, Christopher J. L.&lt;/author&gt;&lt;author&gt;Forouzanfar, Mohammad H.&lt;/author&gt;&lt;/authors&gt;&lt;/contributors&gt;&lt;titles&gt;&lt;title&gt;Estimates and 25-year trends of the global burden of disease attributable to ambient air pollution: an analysis of data from the Global Burden of Diseases Study 2015&lt;/title&gt;&lt;secondary-title&gt;The Lancet&lt;/secondary-title&gt;&lt;/titles&gt;&lt;periodical&gt;&lt;full-title&gt;The Lancet&lt;/full-title&gt;&lt;/periodical&gt;&lt;pages&gt;1907-1918&lt;/pages&gt;&lt;volume&gt;389&lt;/volume&gt;&lt;number&gt;10082&lt;/number&gt;&lt;dates&gt;&lt;year&gt;2017&lt;/year&gt;&lt;/dates&gt;&lt;publisher&gt;Elsevier&lt;/publisher&gt;&lt;isbn&gt;0140-6736&lt;/isbn&gt;&lt;urls&gt;&lt;related-urls&gt;&lt;url&gt;http://dx.doi.org/10.1016/S0140-6736(17)30505-6&lt;/url&gt;&lt;/related-urls&gt;&lt;/urls&gt;&lt;electronic-resource-num&gt;10.1016/S0140-6736(17)30505-6&lt;/electronic-resource-num&gt;&lt;access-date&gt;2018/05/01&lt;/access-date&gt;&lt;/record&gt;&lt;/Cite&gt;&lt;/EndNote&gt;</w:instrText>
      </w:r>
      <w:r w:rsidRPr="00E37B9C">
        <w:rPr>
          <w:rFonts w:cstheme="minorHAnsi"/>
        </w:rPr>
        <w:fldChar w:fldCharType="separate"/>
      </w:r>
      <w:r w:rsidR="008E3277" w:rsidRPr="008E3277">
        <w:rPr>
          <w:rFonts w:cstheme="minorHAnsi"/>
          <w:noProof/>
          <w:vertAlign w:val="superscript"/>
        </w:rPr>
        <w:t>81</w:t>
      </w:r>
      <w:r w:rsidRPr="00E37B9C">
        <w:rPr>
          <w:rFonts w:cstheme="minorHAnsi"/>
        </w:rPr>
        <w:fldChar w:fldCharType="end"/>
      </w:r>
      <w:r w:rsidRPr="00E37B9C">
        <w:rPr>
          <w:rFonts w:cstheme="minorHAnsi"/>
        </w:rPr>
        <w:t xml:space="preserve"> and in part reflect the slow pace of change towards a low carbon world. </w:t>
      </w:r>
    </w:p>
    <w:p w14:paraId="17D49E62" w14:textId="77777777" w:rsidR="008A4D20" w:rsidRPr="00E37B9C" w:rsidRDefault="008A4D20" w:rsidP="00FD4B44">
      <w:pPr>
        <w:rPr>
          <w:rFonts w:cstheme="minorHAnsi"/>
        </w:rPr>
      </w:pPr>
    </w:p>
    <w:p w14:paraId="733B8706" w14:textId="21CBBC05" w:rsidR="00FD4B44" w:rsidRPr="00E37B9C" w:rsidRDefault="00FD4B44">
      <w:pPr>
        <w:rPr>
          <w:rFonts w:cstheme="minorHAnsi"/>
        </w:rPr>
      </w:pPr>
    </w:p>
    <w:p w14:paraId="17FE6AFA" w14:textId="34ABCB8F" w:rsidR="00FD4B44" w:rsidRPr="00E37B9C" w:rsidRDefault="00FD4B44" w:rsidP="00DD2F3C">
      <w:pPr>
        <w:pStyle w:val="Heading2"/>
        <w:rPr>
          <w:lang w:val="en-US"/>
        </w:rPr>
      </w:pPr>
      <w:bookmarkStart w:id="120" w:name="_Toc517101529"/>
      <w:r w:rsidRPr="00E37B9C">
        <w:t>Indicator 3.5.</w:t>
      </w:r>
      <w:r w:rsidR="00CE3E15" w:rsidRPr="00E37B9C">
        <w:t>2</w:t>
      </w:r>
      <w:r w:rsidRPr="00E37B9C">
        <w:t>:</w:t>
      </w:r>
      <w:r w:rsidR="008A4D20" w:rsidRPr="00E37B9C">
        <w:t xml:space="preserve"> Premature mortality from ambient air pollution by sector</w:t>
      </w:r>
      <w:bookmarkEnd w:id="120"/>
    </w:p>
    <w:p w14:paraId="7F649212" w14:textId="43629EB4" w:rsidR="00446294" w:rsidRDefault="005634AA" w:rsidP="00DE5970">
      <w:pPr>
        <w:rPr>
          <w:rFonts w:cstheme="minorHAnsi"/>
          <w:i/>
        </w:rPr>
      </w:pPr>
      <w:r w:rsidRPr="00E37B9C">
        <w:rPr>
          <w:rFonts w:cstheme="minorHAnsi"/>
          <w:b/>
          <w:i/>
        </w:rPr>
        <w:t>Headline Finding</w:t>
      </w:r>
      <w:r w:rsidRPr="00E37B9C">
        <w:rPr>
          <w:rFonts w:cstheme="minorHAnsi"/>
          <w:i/>
        </w:rPr>
        <w:t xml:space="preserve">: </w:t>
      </w:r>
      <w:r w:rsidR="002C416B">
        <w:rPr>
          <w:rFonts w:cstheme="minorHAnsi"/>
          <w:i/>
        </w:rPr>
        <w:t xml:space="preserve">Ambient air pollution resulted in </w:t>
      </w:r>
      <w:r w:rsidR="00CB7D23">
        <w:rPr>
          <w:rFonts w:cstheme="minorHAnsi"/>
          <w:i/>
        </w:rPr>
        <w:t xml:space="preserve">more than 2 million </w:t>
      </w:r>
      <w:r w:rsidR="002C416B">
        <w:rPr>
          <w:rFonts w:cstheme="minorHAnsi"/>
          <w:i/>
        </w:rPr>
        <w:t>premature deaths globally in 2015</w:t>
      </w:r>
      <w:r w:rsidR="00D47918">
        <w:rPr>
          <w:rFonts w:cstheme="minorHAnsi"/>
          <w:i/>
        </w:rPr>
        <w:t xml:space="preserve"> from fine particulates alone</w:t>
      </w:r>
      <w:r w:rsidR="002C416B">
        <w:rPr>
          <w:rFonts w:cstheme="minorHAnsi"/>
          <w:i/>
        </w:rPr>
        <w:t xml:space="preserve">. </w:t>
      </w:r>
      <w:r w:rsidR="002A499C" w:rsidRPr="00E37B9C">
        <w:rPr>
          <w:rFonts w:cstheme="minorHAnsi"/>
          <w:i/>
        </w:rPr>
        <w:t xml:space="preserve">Coal use accounts for approximately 16% of air pollution related </w:t>
      </w:r>
      <w:r w:rsidR="00A928B4">
        <w:rPr>
          <w:rFonts w:cstheme="minorHAnsi"/>
          <w:i/>
        </w:rPr>
        <w:t>premature mortality</w:t>
      </w:r>
      <w:r w:rsidR="00A928B4" w:rsidRPr="00E37B9C">
        <w:rPr>
          <w:rFonts w:cstheme="minorHAnsi"/>
          <w:i/>
        </w:rPr>
        <w:t xml:space="preserve"> </w:t>
      </w:r>
      <w:r w:rsidR="002A499C">
        <w:rPr>
          <w:rFonts w:cstheme="minorHAnsi"/>
          <w:i/>
        </w:rPr>
        <w:t>globally</w:t>
      </w:r>
      <w:r w:rsidR="002A499C" w:rsidRPr="00E37B9C">
        <w:rPr>
          <w:rFonts w:cstheme="minorHAnsi"/>
          <w:i/>
        </w:rPr>
        <w:t>,</w:t>
      </w:r>
      <w:r w:rsidR="002A499C">
        <w:rPr>
          <w:rFonts w:cstheme="minorHAnsi"/>
          <w:i/>
        </w:rPr>
        <w:t xml:space="preserve"> making its phase-out a crucial ‘no-regret’ intervention for public health.</w:t>
      </w:r>
    </w:p>
    <w:p w14:paraId="11C766FA" w14:textId="77777777" w:rsidR="002A499C" w:rsidRPr="00E37B9C" w:rsidRDefault="002A499C" w:rsidP="00DE5970">
      <w:pPr>
        <w:rPr>
          <w:rFonts w:cstheme="minorHAnsi"/>
        </w:rPr>
      </w:pPr>
    </w:p>
    <w:p w14:paraId="37081039" w14:textId="396F2B85" w:rsidR="00DE5970" w:rsidRPr="00E37B9C" w:rsidRDefault="002A499C" w:rsidP="00DE5970">
      <w:pPr>
        <w:rPr>
          <w:rFonts w:cstheme="minorHAnsi"/>
        </w:rPr>
      </w:pPr>
      <w:r w:rsidRPr="00E37B9C">
        <w:rPr>
          <w:rFonts w:cstheme="minorHAnsi"/>
        </w:rPr>
        <w:t xml:space="preserve">Indicator 3.5.2 reports </w:t>
      </w:r>
      <w:r w:rsidR="00A928B4">
        <w:rPr>
          <w:rFonts w:cstheme="minorHAnsi"/>
        </w:rPr>
        <w:t xml:space="preserve">premature </w:t>
      </w:r>
      <w:r w:rsidRPr="00E37B9C">
        <w:rPr>
          <w:rFonts w:cstheme="minorHAnsi"/>
        </w:rPr>
        <w:t>mortality from ambient PM</w:t>
      </w:r>
      <w:r w:rsidRPr="00E37B9C">
        <w:rPr>
          <w:rFonts w:cstheme="minorHAnsi"/>
          <w:vertAlign w:val="subscript"/>
        </w:rPr>
        <w:t>2.5</w:t>
      </w:r>
      <w:r w:rsidRPr="00E37B9C">
        <w:rPr>
          <w:rFonts w:cstheme="minorHAnsi"/>
        </w:rPr>
        <w:t>, attributed to individual emission sectors by region. It is derived from calculations with the GAINS model, which calculates emissions of all precursors of PM</w:t>
      </w:r>
      <w:r w:rsidRPr="00E37B9C">
        <w:rPr>
          <w:rFonts w:cstheme="minorHAnsi"/>
          <w:vertAlign w:val="subscript"/>
        </w:rPr>
        <w:t>2.5</w:t>
      </w:r>
      <w:r w:rsidRPr="00E37B9C">
        <w:rPr>
          <w:rFonts w:cstheme="minorHAnsi"/>
        </w:rPr>
        <w:t xml:space="preserve"> on a detailed breakdown of economic sectors and fuels used. Underlying activity data are based on statistics by the</w:t>
      </w:r>
      <w:r>
        <w:rPr>
          <w:rFonts w:cstheme="minorHAnsi"/>
        </w:rPr>
        <w:t xml:space="preserve"> International Energy Agency</w:t>
      </w:r>
      <w:r w:rsidRPr="00E37B9C">
        <w:rPr>
          <w:rFonts w:cstheme="minorHAnsi"/>
        </w:rPr>
        <w:t xml:space="preserve"> </w:t>
      </w:r>
      <w:r>
        <w:rPr>
          <w:rFonts w:cstheme="minorHAnsi"/>
        </w:rPr>
        <w:t>(</w:t>
      </w:r>
      <w:r w:rsidRPr="00E37B9C">
        <w:rPr>
          <w:rFonts w:cstheme="minorHAnsi"/>
        </w:rPr>
        <w:t>IEA</w:t>
      </w:r>
      <w:r>
        <w:rPr>
          <w:rFonts w:cstheme="minorHAnsi"/>
        </w:rPr>
        <w:t>)</w:t>
      </w:r>
      <w:r w:rsidRPr="00E37B9C">
        <w:rPr>
          <w:rFonts w:cstheme="minorHAnsi"/>
        </w:rPr>
        <w:t>.</w:t>
      </w:r>
      <w:r w:rsidR="00871CA3" w:rsidRPr="00E37B9C">
        <w:rPr>
          <w:rFonts w:cstheme="minorHAnsi"/>
        </w:rPr>
        <w:fldChar w:fldCharType="begin"/>
      </w:r>
      <w:r w:rsidR="008E3277">
        <w:rPr>
          <w:rFonts w:cstheme="minorHAnsi"/>
        </w:rPr>
        <w:instrText xml:space="preserve"> ADDIN EN.CITE &lt;EndNote&gt;&lt;Cite&gt;&lt;Author&gt;Amann&lt;/Author&gt;&lt;Year&gt;2011&lt;/Year&gt;&lt;RecNum&gt;393&lt;/RecNum&gt;&lt;DisplayText&gt;&lt;style face="superscript"&gt;82&lt;/style&gt;&lt;/DisplayText&gt;&lt;record&gt;&lt;rec-number&gt;393&lt;/rec-number&gt;&lt;foreign-keys&gt;&lt;key app="EN" db-id="v9e9fvszixpz5ueeteov5er8f2fwwf25fxss" timestamp="1529330883"&gt;393&lt;/key&gt;&lt;/foreign-keys&gt;&lt;ref-type name="Journal Article"&gt;17&lt;/ref-type&gt;&lt;contributors&gt;&lt;authors&gt;&lt;author&gt;Amann, M.&lt;/author&gt;&lt;author&gt;Bertok, J. Borken-Kleefeld, I.&lt;/author&gt;&lt;author&gt;Cofala, J.&lt;/author&gt;&lt;author&gt;Heyes, C.&lt;/author&gt;&lt;author&gt;Höglund-Isaksson, L.&lt;/author&gt;&lt;author&gt;Klimont, Z.&lt;/author&gt;&lt;author&gt;et al. &lt;/author&gt;&lt;/authors&gt;&lt;/contributors&gt;&lt;titles&gt;&lt;title&gt;Cost-Effective Control of Air Quality and Greenhouse Gases in Europe: Modeling and Policy Applications&lt;/title&gt;&lt;secondary-title&gt;Environmental Modelling &amp;amp; Software &lt;/secondary-title&gt;&lt;/titles&gt;&lt;periodical&gt;&lt;full-title&gt;Environmental Modelling &amp;amp; Software&lt;/full-title&gt;&lt;/periodical&gt;&lt;pages&gt;1489–1501&lt;/pages&gt;&lt;volume&gt;26&lt;/volume&gt;&lt;number&gt;2&lt;/number&gt;&lt;dates&gt;&lt;year&gt;2011&lt;/year&gt;&lt;/dates&gt;&lt;urls&gt;&lt;/urls&gt;&lt;/record&gt;&lt;/Cite&gt;&lt;/EndNote&gt;</w:instrText>
      </w:r>
      <w:r w:rsidR="00871CA3" w:rsidRPr="00E37B9C">
        <w:rPr>
          <w:rFonts w:cstheme="minorHAnsi"/>
        </w:rPr>
        <w:fldChar w:fldCharType="separate"/>
      </w:r>
      <w:r w:rsidR="008E3277" w:rsidRPr="008E3277">
        <w:rPr>
          <w:rFonts w:cstheme="minorHAnsi"/>
          <w:noProof/>
          <w:vertAlign w:val="superscript"/>
        </w:rPr>
        <w:t>82</w:t>
      </w:r>
      <w:r w:rsidR="00871CA3" w:rsidRPr="00E37B9C">
        <w:rPr>
          <w:rFonts w:cstheme="minorHAnsi"/>
        </w:rPr>
        <w:fldChar w:fldCharType="end"/>
      </w:r>
    </w:p>
    <w:p w14:paraId="787190A7" w14:textId="77777777" w:rsidR="0055693D" w:rsidRDefault="0055693D" w:rsidP="00446294">
      <w:pPr>
        <w:rPr>
          <w:rFonts w:cstheme="minorHAnsi"/>
        </w:rPr>
      </w:pPr>
    </w:p>
    <w:p w14:paraId="665C632B" w14:textId="78E555C5" w:rsidR="00DE5970" w:rsidRPr="00E37B9C" w:rsidRDefault="002A499C" w:rsidP="00005D69">
      <w:pPr>
        <w:rPr>
          <w:rFonts w:cstheme="minorHAnsi"/>
        </w:rPr>
      </w:pPr>
      <w:r w:rsidRPr="00E37B9C">
        <w:rPr>
          <w:rFonts w:cstheme="minorHAnsi"/>
        </w:rPr>
        <w:t xml:space="preserve">Emissions and concentrations correspond to the year 2015 and are calculated from updated statistics of the World Energy Outlook 2017. The geographical coverage has been expanded </w:t>
      </w:r>
      <w:r>
        <w:rPr>
          <w:rFonts w:cstheme="minorHAnsi"/>
        </w:rPr>
        <w:t>since</w:t>
      </w:r>
      <w:r w:rsidRPr="00E37B9C">
        <w:rPr>
          <w:rFonts w:cstheme="minorHAnsi"/>
        </w:rPr>
        <w:t xml:space="preserve"> the 2017 report to </w:t>
      </w:r>
      <w:r>
        <w:rPr>
          <w:rFonts w:cstheme="minorHAnsi"/>
        </w:rPr>
        <w:t>global coverage</w:t>
      </w:r>
      <w:r w:rsidRPr="00E37B9C">
        <w:rPr>
          <w:rFonts w:cstheme="minorHAnsi"/>
        </w:rPr>
        <w:t>, and the breakdown refined to quantify contributions from coal combustion in all sectors (</w:t>
      </w:r>
      <w:r>
        <w:rPr>
          <w:rFonts w:cstheme="minorHAnsi"/>
        </w:rPr>
        <w:t>f</w:t>
      </w:r>
      <w:r w:rsidRPr="00E37B9C">
        <w:rPr>
          <w:rFonts w:cstheme="minorHAnsi"/>
        </w:rPr>
        <w:t xml:space="preserve">igure </w:t>
      </w:r>
      <w:r w:rsidR="00FC3E20">
        <w:rPr>
          <w:rFonts w:cstheme="minorHAnsi"/>
        </w:rPr>
        <w:t>18</w:t>
      </w:r>
      <w:r w:rsidRPr="00E37B9C">
        <w:rPr>
          <w:rFonts w:cstheme="minorHAnsi"/>
        </w:rPr>
        <w:t>). Although the analysis is performed by country, results are aggregated to regions for clarity.</w:t>
      </w:r>
    </w:p>
    <w:p w14:paraId="3442FF00" w14:textId="4B81335C" w:rsidR="00005D69" w:rsidRPr="00E37B9C" w:rsidRDefault="00005D69" w:rsidP="00005D69">
      <w:pPr>
        <w:rPr>
          <w:rFonts w:cstheme="minorHAnsi"/>
        </w:rPr>
      </w:pPr>
    </w:p>
    <w:p w14:paraId="24DAADC4" w14:textId="11185936" w:rsidR="00446294" w:rsidRDefault="00446294" w:rsidP="00005D69">
      <w:pPr>
        <w:rPr>
          <w:rFonts w:cstheme="minorHAnsi"/>
        </w:rPr>
      </w:pPr>
    </w:p>
    <w:p w14:paraId="7376D9A3" w14:textId="18D3A55C" w:rsidR="00CB7D23" w:rsidRPr="00E37B9C" w:rsidRDefault="00CB7D23" w:rsidP="00005D69">
      <w:pPr>
        <w:rPr>
          <w:rFonts w:cstheme="minorHAnsi"/>
        </w:rPr>
      </w:pPr>
      <w:r w:rsidRPr="00372855">
        <w:rPr>
          <w:rFonts w:cstheme="minorHAnsi"/>
          <w:noProof/>
          <w:lang w:eastAsia="en-GB"/>
        </w:rPr>
        <w:drawing>
          <wp:inline distT="0" distB="0" distL="0" distR="0" wp14:anchorId="0A7B868D" wp14:editId="3FE597AE">
            <wp:extent cx="5726642" cy="343598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726642" cy="3435985"/>
                    </a:xfrm>
                    <a:prstGeom prst="rect">
                      <a:avLst/>
                    </a:prstGeom>
                    <a:noFill/>
                    <a:ln>
                      <a:noFill/>
                    </a:ln>
                  </pic:spPr>
                </pic:pic>
              </a:graphicData>
            </a:graphic>
          </wp:inline>
        </w:drawing>
      </w:r>
    </w:p>
    <w:p w14:paraId="274C8B8C" w14:textId="410006EF" w:rsidR="005634AA" w:rsidRDefault="005B7BAA">
      <w:bookmarkStart w:id="121" w:name="_Toc517865936"/>
      <w:bookmarkStart w:id="122" w:name="_Toc523220007"/>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18</w:t>
      </w:r>
      <w:r w:rsidR="00A83CBF">
        <w:rPr>
          <w:noProof/>
        </w:rPr>
        <w:fldChar w:fldCharType="end"/>
      </w:r>
      <w:r w:rsidR="00005D69" w:rsidRPr="00E37B9C">
        <w:t xml:space="preserve">: </w:t>
      </w:r>
      <w:bookmarkEnd w:id="121"/>
      <w:r w:rsidR="0001359D" w:rsidRPr="00E37B9C">
        <w:t>Health impacts of exposure to ambient fine particulate matter (PM</w:t>
      </w:r>
      <w:r w:rsidR="0001359D" w:rsidRPr="00E37B9C">
        <w:rPr>
          <w:vertAlign w:val="subscript"/>
        </w:rPr>
        <w:t>2.5</w:t>
      </w:r>
      <w:r w:rsidR="0001359D" w:rsidRPr="00E37B9C">
        <w:t>) in 2015, by key sources of pollution</w:t>
      </w:r>
      <w:r w:rsidR="00CB7D23">
        <w:t xml:space="preserve"> by WHO region</w:t>
      </w:r>
      <w:r w:rsidR="0001359D" w:rsidRPr="00E37B9C">
        <w:t>. Coal as a fuel is highlighted by hatching. Country aggregations see text.</w:t>
      </w:r>
      <w:bookmarkEnd w:id="122"/>
    </w:p>
    <w:p w14:paraId="3916C662" w14:textId="77777777" w:rsidR="009E1F8A" w:rsidRPr="00E37B9C" w:rsidRDefault="009E1F8A">
      <w:pPr>
        <w:rPr>
          <w:rFonts w:cstheme="minorHAnsi"/>
        </w:rPr>
      </w:pPr>
    </w:p>
    <w:p w14:paraId="3959B59E" w14:textId="405D4A16" w:rsidR="002A499C" w:rsidRPr="00E37B9C" w:rsidRDefault="002A499C" w:rsidP="002A499C">
      <w:pPr>
        <w:rPr>
          <w:rFonts w:cstheme="minorHAnsi"/>
        </w:rPr>
      </w:pPr>
      <w:r w:rsidRPr="00E37B9C">
        <w:rPr>
          <w:rFonts w:cstheme="minorHAnsi"/>
        </w:rPr>
        <w:t xml:space="preserve">The contribution of individual sectors to the total air pollution related </w:t>
      </w:r>
      <w:r w:rsidR="00A928B4">
        <w:rPr>
          <w:rFonts w:cstheme="minorHAnsi"/>
        </w:rPr>
        <w:t>premature mortality</w:t>
      </w:r>
      <w:r w:rsidRPr="00E37B9C">
        <w:rPr>
          <w:rFonts w:cstheme="minorHAnsi"/>
        </w:rPr>
        <w:t xml:space="preserve"> varies</w:t>
      </w:r>
      <w:r>
        <w:rPr>
          <w:rFonts w:cstheme="minorHAnsi"/>
        </w:rPr>
        <w:t xml:space="preserve"> regionally, b</w:t>
      </w:r>
      <w:r w:rsidRPr="00E37B9C">
        <w:rPr>
          <w:rFonts w:cstheme="minorHAnsi"/>
        </w:rPr>
        <w:t>ut multiple sources contribute in each region. Large contributions come from the residential sector (much from solid fuel (biomass and coal) and kerosene used for household heating and cooking); industry (dominant in East Asia), electricity generation, transport, and agriculture (from burning of agricultural waste and secondary inorganic aerosol formation).</w:t>
      </w:r>
      <w:r w:rsidR="00A928B4">
        <w:rPr>
          <w:rFonts w:cstheme="minorHAnsi"/>
        </w:rPr>
        <w:t xml:space="preserve"> </w:t>
      </w:r>
      <w:r w:rsidRPr="00E37B9C">
        <w:rPr>
          <w:rFonts w:cstheme="minorHAnsi"/>
        </w:rPr>
        <w:t xml:space="preserve">Coal </w:t>
      </w:r>
      <w:r>
        <w:rPr>
          <w:rFonts w:cstheme="minorHAnsi"/>
        </w:rPr>
        <w:t>is a key target for early phase-</w:t>
      </w:r>
      <w:r w:rsidRPr="00E37B9C">
        <w:rPr>
          <w:rFonts w:cstheme="minorHAnsi"/>
        </w:rPr>
        <w:t>out because</w:t>
      </w:r>
      <w:r>
        <w:rPr>
          <w:rFonts w:cstheme="minorHAnsi"/>
        </w:rPr>
        <w:t xml:space="preserve"> </w:t>
      </w:r>
      <w:r w:rsidRPr="00E37B9C">
        <w:rPr>
          <w:rFonts w:cstheme="minorHAnsi"/>
        </w:rPr>
        <w:t>it is particularly polluting regard</w:t>
      </w:r>
      <w:r>
        <w:rPr>
          <w:rFonts w:cstheme="minorHAnsi"/>
        </w:rPr>
        <w:t>ing both</w:t>
      </w:r>
      <w:r w:rsidRPr="00E37B9C">
        <w:rPr>
          <w:rFonts w:cstheme="minorHAnsi"/>
        </w:rPr>
        <w:t xml:space="preserve"> CO</w:t>
      </w:r>
      <w:r w:rsidRPr="00E37B9C">
        <w:rPr>
          <w:rFonts w:cstheme="minorHAnsi"/>
          <w:vertAlign w:val="subscript"/>
        </w:rPr>
        <w:t>2</w:t>
      </w:r>
      <w:r w:rsidRPr="00E37B9C">
        <w:rPr>
          <w:rFonts w:cstheme="minorHAnsi"/>
        </w:rPr>
        <w:t xml:space="preserve"> and </w:t>
      </w:r>
      <w:r>
        <w:rPr>
          <w:rFonts w:cstheme="minorHAnsi"/>
        </w:rPr>
        <w:t>particulate matter</w:t>
      </w:r>
      <w:r w:rsidRPr="00E37B9C">
        <w:rPr>
          <w:rFonts w:cstheme="minorHAnsi"/>
        </w:rPr>
        <w:t>. It is mainly used in electricity generation, industry, and (in some countries) households.</w:t>
      </w:r>
    </w:p>
    <w:p w14:paraId="419947DD" w14:textId="77777777" w:rsidR="002A499C" w:rsidRPr="00E37B9C" w:rsidRDefault="002A499C" w:rsidP="002A499C">
      <w:pPr>
        <w:rPr>
          <w:rFonts w:cstheme="minorHAnsi"/>
        </w:rPr>
      </w:pPr>
    </w:p>
    <w:p w14:paraId="3066BE7B" w14:textId="491B0908" w:rsidR="002A499C" w:rsidRPr="00E37B9C" w:rsidRDefault="002A3062" w:rsidP="002A499C">
      <w:pPr>
        <w:rPr>
          <w:rFonts w:cstheme="minorHAnsi"/>
        </w:rPr>
      </w:pPr>
      <w:r w:rsidRPr="00E37B9C">
        <w:rPr>
          <w:rFonts w:cstheme="minorHAnsi"/>
        </w:rPr>
        <w:t xml:space="preserve">In total, exposure to ambient air pollution is estimated to have contributed to </w:t>
      </w:r>
      <w:r>
        <w:rPr>
          <w:rFonts w:cstheme="minorHAnsi"/>
        </w:rPr>
        <w:t>almost 3 million premature deaths globally (almost 2</w:t>
      </w:r>
      <w:r w:rsidRPr="00E37B9C">
        <w:rPr>
          <w:rFonts w:cstheme="minorHAnsi"/>
        </w:rPr>
        <w:t xml:space="preserve"> million in Asia, </w:t>
      </w:r>
      <w:r>
        <w:rPr>
          <w:rFonts w:cstheme="minorHAnsi"/>
        </w:rPr>
        <w:t xml:space="preserve">130,000 in the Americas, more than 300,000 in Africa, </w:t>
      </w:r>
      <w:r w:rsidRPr="00E37B9C">
        <w:rPr>
          <w:rFonts w:cstheme="minorHAnsi"/>
        </w:rPr>
        <w:t>and</w:t>
      </w:r>
      <w:r>
        <w:rPr>
          <w:rFonts w:cstheme="minorHAnsi"/>
        </w:rPr>
        <w:t xml:space="preserve"> almost 500,000 in Europe)</w:t>
      </w:r>
      <w:r w:rsidRPr="00E37B9C">
        <w:rPr>
          <w:rFonts w:cstheme="minorHAnsi"/>
        </w:rPr>
        <w:t xml:space="preserve"> in 2015.</w:t>
      </w:r>
      <w:r w:rsidR="002A499C" w:rsidRPr="00E37B9C">
        <w:rPr>
          <w:rFonts w:cstheme="minorHAnsi"/>
        </w:rPr>
        <w:t xml:space="preserve"> On average, </w:t>
      </w:r>
      <w:r w:rsidR="002A499C">
        <w:rPr>
          <w:rFonts w:cstheme="minorHAnsi"/>
        </w:rPr>
        <w:t xml:space="preserve">globally </w:t>
      </w:r>
      <w:r w:rsidR="00CB7D23">
        <w:rPr>
          <w:rFonts w:cstheme="minorHAnsi"/>
        </w:rPr>
        <w:t>more than 460,000 premature deaths from air pollution</w:t>
      </w:r>
      <w:r w:rsidR="002A499C">
        <w:rPr>
          <w:rFonts w:cstheme="minorHAnsi"/>
        </w:rPr>
        <w:t xml:space="preserve"> are related to coal combustion</w:t>
      </w:r>
      <w:r w:rsidR="00CB7D23">
        <w:rPr>
          <w:rFonts w:cstheme="minorHAnsi"/>
        </w:rPr>
        <w:t xml:space="preserve"> (about 16% of premature deaths)</w:t>
      </w:r>
      <w:r w:rsidR="002A499C">
        <w:rPr>
          <w:rFonts w:cstheme="minorHAnsi"/>
        </w:rPr>
        <w:t xml:space="preserve">; </w:t>
      </w:r>
      <w:r w:rsidR="002C416B">
        <w:rPr>
          <w:rFonts w:cstheme="minorHAnsi"/>
        </w:rPr>
        <w:t xml:space="preserve">this rises to </w:t>
      </w:r>
      <w:r w:rsidR="002A499C" w:rsidRPr="00E37B9C">
        <w:rPr>
          <w:rFonts w:cstheme="minorHAnsi"/>
        </w:rPr>
        <w:t xml:space="preserve">about </w:t>
      </w:r>
      <w:r w:rsidR="002A499C">
        <w:rPr>
          <w:rFonts w:cstheme="minorHAnsi"/>
        </w:rPr>
        <w:t xml:space="preserve">18% </w:t>
      </w:r>
      <w:r w:rsidR="002C416B">
        <w:rPr>
          <w:rFonts w:cstheme="minorHAnsi"/>
        </w:rPr>
        <w:t xml:space="preserve">of premature deaths </w:t>
      </w:r>
      <w:r w:rsidR="002A499C">
        <w:rPr>
          <w:rFonts w:cstheme="minorHAnsi"/>
        </w:rPr>
        <w:t>in Asia</w:t>
      </w:r>
      <w:r w:rsidR="002A499C" w:rsidRPr="00E37B9C">
        <w:rPr>
          <w:rFonts w:cstheme="minorHAnsi"/>
        </w:rPr>
        <w:t>. Regional contributions vary from 9% in Southeast Asia, 14% in South Asia, to almost 30% in China and more than 40% in Mongolia, indicating large potentials for direct health benefits of coal phase-out.</w:t>
      </w:r>
      <w:r w:rsidR="002C416B">
        <w:rPr>
          <w:rFonts w:cstheme="minorHAnsi"/>
        </w:rPr>
        <w:t xml:space="preserve"> China and India are particularly affected, with </w:t>
      </w:r>
      <w:r w:rsidR="00CB7D23">
        <w:rPr>
          <w:rFonts w:cstheme="minorHAnsi"/>
        </w:rPr>
        <w:t xml:space="preserve">an estimated </w:t>
      </w:r>
      <w:r w:rsidR="002C416B">
        <w:rPr>
          <w:rFonts w:cstheme="minorHAnsi"/>
        </w:rPr>
        <w:t>911,</w:t>
      </w:r>
      <w:r w:rsidR="00CB7D23">
        <w:rPr>
          <w:rFonts w:cstheme="minorHAnsi"/>
        </w:rPr>
        <w:t>000</w:t>
      </w:r>
      <w:r w:rsidR="002C416B">
        <w:rPr>
          <w:rFonts w:cstheme="minorHAnsi"/>
        </w:rPr>
        <w:t xml:space="preserve"> and 525,</w:t>
      </w:r>
      <w:r w:rsidR="00CB7D23">
        <w:rPr>
          <w:rFonts w:cstheme="minorHAnsi"/>
        </w:rPr>
        <w:t>000</w:t>
      </w:r>
      <w:r w:rsidR="002C416B">
        <w:rPr>
          <w:rFonts w:cstheme="minorHAnsi"/>
        </w:rPr>
        <w:t xml:space="preserve"> premature deaths from ambient air pollution, respectively;</w:t>
      </w:r>
      <w:r w:rsidR="00CB7D23">
        <w:rPr>
          <w:rFonts w:cstheme="minorHAnsi"/>
        </w:rPr>
        <w:t xml:space="preserve"> coal accounts for approximately 204,000</w:t>
      </w:r>
      <w:r w:rsidR="002C416B">
        <w:rPr>
          <w:rFonts w:cstheme="minorHAnsi"/>
        </w:rPr>
        <w:t xml:space="preserve"> and </w:t>
      </w:r>
      <w:r w:rsidR="00CB7D23">
        <w:rPr>
          <w:rFonts w:cstheme="minorHAnsi"/>
        </w:rPr>
        <w:t>107,000</w:t>
      </w:r>
      <w:r w:rsidR="002C416B">
        <w:rPr>
          <w:rFonts w:cstheme="minorHAnsi"/>
        </w:rPr>
        <w:t xml:space="preserve"> of these deaths, respectively. In the EU-28, </w:t>
      </w:r>
      <w:r w:rsidR="00A017B2">
        <w:rPr>
          <w:rFonts w:cstheme="minorHAnsi"/>
        </w:rPr>
        <w:t xml:space="preserve">premature mortality from ambient air pollution totalled </w:t>
      </w:r>
      <w:r w:rsidR="00CB7D23">
        <w:rPr>
          <w:rFonts w:cstheme="minorHAnsi"/>
        </w:rPr>
        <w:t>about 310,000 in 2015; 54,000</w:t>
      </w:r>
      <w:r w:rsidR="00A017B2">
        <w:rPr>
          <w:rFonts w:cstheme="minorHAnsi"/>
        </w:rPr>
        <w:t xml:space="preserve"> premature </w:t>
      </w:r>
      <w:r w:rsidR="00CB7D23">
        <w:rPr>
          <w:rFonts w:cstheme="minorHAnsi"/>
        </w:rPr>
        <w:t>deaths were from coal and 42,000</w:t>
      </w:r>
      <w:r w:rsidR="00A017B2">
        <w:rPr>
          <w:rFonts w:cstheme="minorHAnsi"/>
        </w:rPr>
        <w:t xml:space="preserve"> from the transport sector.</w:t>
      </w:r>
      <w:r w:rsidR="002A499C" w:rsidRPr="00E37B9C">
        <w:rPr>
          <w:rFonts w:cstheme="minorHAnsi"/>
        </w:rPr>
        <w:t xml:space="preserve"> </w:t>
      </w:r>
      <w:r w:rsidR="00A017B2">
        <w:rPr>
          <w:rFonts w:cstheme="minorHAnsi"/>
        </w:rPr>
        <w:t xml:space="preserve">Household </w:t>
      </w:r>
      <w:r w:rsidR="00CB7D23">
        <w:rPr>
          <w:rFonts w:cstheme="minorHAnsi"/>
        </w:rPr>
        <w:t xml:space="preserve">fuel combustion </w:t>
      </w:r>
      <w:r w:rsidR="00A017B2">
        <w:rPr>
          <w:rFonts w:cstheme="minorHAnsi"/>
        </w:rPr>
        <w:t xml:space="preserve">is also a significant contributor, accounting for </w:t>
      </w:r>
      <w:r w:rsidR="00CB7D23">
        <w:rPr>
          <w:rFonts w:cstheme="minorHAnsi"/>
        </w:rPr>
        <w:t>a total of 678,000</w:t>
      </w:r>
      <w:r w:rsidR="00A017B2">
        <w:rPr>
          <w:rFonts w:cstheme="minorHAnsi"/>
        </w:rPr>
        <w:t xml:space="preserve"> premature deaths globally in 2015</w:t>
      </w:r>
      <w:r w:rsidR="00CB7D23">
        <w:rPr>
          <w:rFonts w:cstheme="minorHAnsi"/>
        </w:rPr>
        <w:t xml:space="preserve"> from ambient air pollution (136,000 from coal) and many more from indoor air pollution</w:t>
      </w:r>
      <w:r w:rsidR="00A017B2">
        <w:rPr>
          <w:rFonts w:cstheme="minorHAnsi"/>
        </w:rPr>
        <w:t>, and hence even larger reductions in premature mortality could be achieved through</w:t>
      </w:r>
      <w:r w:rsidR="002A499C" w:rsidRPr="00E37B9C">
        <w:rPr>
          <w:rFonts w:cstheme="minorHAnsi"/>
        </w:rPr>
        <w:t xml:space="preserve"> a transition to clean household fuels.</w:t>
      </w:r>
      <w:r w:rsidR="00CB7D23">
        <w:rPr>
          <w:rFonts w:cstheme="minorHAnsi"/>
        </w:rPr>
        <w:t>{World Health Organization, 2016 #399}</w:t>
      </w:r>
    </w:p>
    <w:p w14:paraId="1D9F58A0" w14:textId="0E633148" w:rsidR="00C2640D" w:rsidRPr="00E37B9C" w:rsidRDefault="00C2640D" w:rsidP="003901D8">
      <w:pPr>
        <w:rPr>
          <w:rFonts w:cstheme="minorHAnsi"/>
        </w:rPr>
      </w:pPr>
    </w:p>
    <w:p w14:paraId="0AB7BD3C" w14:textId="77777777" w:rsidR="003901D8" w:rsidRPr="00E37B9C" w:rsidRDefault="003901D8" w:rsidP="003901D8">
      <w:pPr>
        <w:rPr>
          <w:rFonts w:cstheme="minorHAnsi"/>
        </w:rPr>
      </w:pPr>
    </w:p>
    <w:p w14:paraId="32CA42E0" w14:textId="5CB0DC06" w:rsidR="00FD4B44" w:rsidRPr="00E37B9C" w:rsidRDefault="00FD4B44" w:rsidP="00DD2F3C">
      <w:pPr>
        <w:pStyle w:val="Heading2"/>
      </w:pPr>
      <w:bookmarkStart w:id="123" w:name="_Toc517101530"/>
      <w:r w:rsidRPr="00E37B9C">
        <w:t>Indicator 3.6: Clean fuel use for transport</w:t>
      </w:r>
      <w:bookmarkEnd w:id="123"/>
    </w:p>
    <w:p w14:paraId="14745763" w14:textId="74E1F38D" w:rsidR="00FD4B44" w:rsidRPr="00E37B9C" w:rsidRDefault="00FD4B44" w:rsidP="00DF2701">
      <w:pPr>
        <w:jc w:val="both"/>
        <w:rPr>
          <w:rFonts w:cstheme="minorHAnsi"/>
          <w:i/>
        </w:rPr>
      </w:pPr>
      <w:r w:rsidRPr="00E37B9C">
        <w:rPr>
          <w:rFonts w:cstheme="minorHAnsi"/>
          <w:b/>
          <w:i/>
        </w:rPr>
        <w:t>Headline Finding:</w:t>
      </w:r>
      <w:r w:rsidRPr="00E37B9C">
        <w:rPr>
          <w:rFonts w:cstheme="minorHAnsi"/>
          <w:i/>
        </w:rPr>
        <w:t xml:space="preserve"> Global road transport fuel use (TJ) increased 2% from 2013</w:t>
      </w:r>
      <w:r w:rsidR="008A4D20" w:rsidRPr="00E37B9C">
        <w:rPr>
          <w:rFonts w:cstheme="minorHAnsi"/>
          <w:i/>
        </w:rPr>
        <w:t xml:space="preserve"> to 2015</w:t>
      </w:r>
      <w:r w:rsidRPr="00E37B9C">
        <w:rPr>
          <w:rFonts w:cstheme="minorHAnsi"/>
          <w:i/>
        </w:rPr>
        <w:t xml:space="preserve"> on a per capita basis. While fossil fuels continue to dominate, the growth in use of non-fossil fuels outpaced fossil fuels</w:t>
      </w:r>
      <w:r w:rsidR="008A4D20" w:rsidRPr="00E37B9C">
        <w:rPr>
          <w:rFonts w:cstheme="minorHAnsi"/>
          <w:i/>
        </w:rPr>
        <w:t xml:space="preserve"> in recent history, rising by 10% over the same period.</w:t>
      </w:r>
    </w:p>
    <w:p w14:paraId="4E493A82" w14:textId="77777777" w:rsidR="00FD4B44" w:rsidRPr="00E37B9C" w:rsidRDefault="00FD4B44">
      <w:pPr>
        <w:jc w:val="both"/>
        <w:rPr>
          <w:rFonts w:cstheme="minorHAnsi"/>
        </w:rPr>
      </w:pPr>
    </w:p>
    <w:p w14:paraId="096159C8" w14:textId="6558CAA7" w:rsidR="004B0AFB" w:rsidRPr="00E37B9C" w:rsidRDefault="00FD4B44" w:rsidP="008D47EB">
      <w:pPr>
        <w:spacing w:before="240"/>
        <w:rPr>
          <w:rFonts w:cstheme="minorHAnsi"/>
        </w:rPr>
      </w:pPr>
      <w:r w:rsidRPr="00E37B9C">
        <w:rPr>
          <w:rFonts w:cstheme="minorHAnsi"/>
        </w:rPr>
        <w:t>Fuels used for transport currently produce more than half the nitrogen oxides emitted globally and a significant proportion of particulate matter, posing a significant threat to human health</w:t>
      </w:r>
      <w:r w:rsidR="005634AA" w:rsidRPr="00E37B9C">
        <w:rPr>
          <w:rFonts w:cstheme="minorHAnsi"/>
        </w:rPr>
        <w:t>.</w:t>
      </w:r>
      <w:r w:rsidRPr="00E37B9C">
        <w:rPr>
          <w:rFonts w:cstheme="minorHAnsi"/>
        </w:rPr>
        <w:fldChar w:fldCharType="begin"/>
      </w:r>
      <w:r w:rsidR="008E3277">
        <w:rPr>
          <w:rFonts w:cstheme="minorHAnsi"/>
        </w:rPr>
        <w:instrText xml:space="preserve"> ADDIN EN.CITE &lt;EndNote&gt;&lt;Cite&gt;&lt;Author&gt;International Energy Agency&lt;/Author&gt;&lt;Year&gt;2016&lt;/Year&gt;&lt;RecNum&gt;136&lt;/RecNum&gt;&lt;DisplayText&gt;&lt;style face="superscript"&gt;83&lt;/style&gt;&lt;/DisplayText&gt;&lt;record&gt;&lt;rec-number&gt;136&lt;/rec-number&gt;&lt;foreign-keys&gt;&lt;key app="EN" db-id="v9e9fvszixpz5ueeteov5er8f2fwwf25fxss" timestamp="1498897660"&gt;136&lt;/key&gt;&lt;/foreign-keys&gt;&lt;ref-type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Pr="00E37B9C">
        <w:rPr>
          <w:rFonts w:cstheme="minorHAnsi"/>
        </w:rPr>
        <w:fldChar w:fldCharType="separate"/>
      </w:r>
      <w:r w:rsidR="008E3277" w:rsidRPr="008E3277">
        <w:rPr>
          <w:rFonts w:cstheme="minorHAnsi"/>
          <w:noProof/>
          <w:vertAlign w:val="superscript"/>
        </w:rPr>
        <w:t>83</w:t>
      </w:r>
      <w:r w:rsidRPr="00E37B9C">
        <w:rPr>
          <w:rFonts w:cstheme="minorHAnsi"/>
        </w:rPr>
        <w:fldChar w:fldCharType="end"/>
      </w:r>
      <w:r w:rsidRPr="00E37B9C">
        <w:rPr>
          <w:rFonts w:cstheme="minorHAnsi"/>
        </w:rPr>
        <w:t xml:space="preserve"> </w:t>
      </w:r>
      <w:r w:rsidR="005634AA" w:rsidRPr="00E37B9C">
        <w:rPr>
          <w:rFonts w:cstheme="minorHAnsi"/>
        </w:rPr>
        <w:t xml:space="preserve"> These pollutants are predominantly urban in their nature and persist as a significant contribution to urban ambient air pollution </w:t>
      </w:r>
      <w:r w:rsidR="00005D69" w:rsidRPr="00E37B9C">
        <w:rPr>
          <w:rFonts w:cstheme="minorHAnsi"/>
        </w:rPr>
        <w:t>and of pollutant related deaths (indicator 3.5), of which two-thirds are related to air pollution</w:t>
      </w:r>
      <w:r w:rsidR="005634AA" w:rsidRPr="00E37B9C">
        <w:rPr>
          <w:rFonts w:cstheme="minorHAnsi"/>
        </w:rPr>
        <w:t xml:space="preserve">. </w:t>
      </w:r>
      <w:r w:rsidRPr="00E37B9C">
        <w:rPr>
          <w:rFonts w:cstheme="minorHAnsi"/>
        </w:rPr>
        <w:t>This indicator monitors global trends in levels of fuel efficiency and the transition away from the most polluting and carbon-intensive transport fuels;</w:t>
      </w:r>
      <w:r w:rsidR="00F44AF0">
        <w:rPr>
          <w:rFonts w:cstheme="minorHAnsi"/>
        </w:rPr>
        <w:t xml:space="preserve"> </w:t>
      </w:r>
      <w:r w:rsidR="004B0AFB" w:rsidRPr="00E37B9C">
        <w:rPr>
          <w:rFonts w:cstheme="minorHAnsi"/>
        </w:rPr>
        <w:t>it</w:t>
      </w:r>
      <w:r w:rsidRPr="00E37B9C">
        <w:rPr>
          <w:rFonts w:cstheme="minorHAnsi"/>
        </w:rPr>
        <w:t xml:space="preserve"> follows the metric of fuel use for road transportation on a per capita basis (TJ/person) by type of fuel</w:t>
      </w:r>
      <w:r w:rsidR="00005D69" w:rsidRPr="00E37B9C">
        <w:rPr>
          <w:rFonts w:cstheme="minorHAnsi"/>
        </w:rPr>
        <w:t>.</w:t>
      </w:r>
      <w:r w:rsidRPr="00E37B9C">
        <w:rPr>
          <w:rFonts w:cstheme="minorHAnsi"/>
        </w:rPr>
        <w:fldChar w:fldCharType="begin"/>
      </w:r>
      <w:r w:rsidR="008E3277">
        <w:rPr>
          <w:rFonts w:cstheme="minorHAnsi"/>
        </w:rPr>
        <w:instrText xml:space="preserve"> ADDIN EN.CITE &lt;EndNote&gt;&lt;Cite&gt;&lt;Author&gt;International Energy Agency&lt;/Author&gt;&lt;Year&gt;2017&lt;/Year&gt;&lt;RecNum&gt;312&lt;/RecNum&gt;&lt;DisplayText&gt;&lt;style face="superscript"&gt;84,85&lt;/style&gt;&lt;/DisplayText&gt;&lt;record&gt;&lt;rec-number&gt;312&lt;/rec-number&gt;&lt;foreign-keys&gt;&lt;key app="EN" db-id="v9e9fvszixpz5ueeteov5er8f2fwwf25fxss" timestamp="1525959914"&gt;312&lt;/key&gt;&lt;/foreign-keys&gt;&lt;ref-type name="Report"&gt;27&lt;/ref-type&gt;&lt;contributors&gt;&lt;authors&gt;&lt;author&gt;International Energy Agency,&lt;/author&gt;&lt;/authors&gt;&lt;/contributors&gt;&lt;titles&gt;&lt;title&gt;World Energy Balances 2017 Edition&lt;/title&gt;&lt;/titles&gt;&lt;dates&gt;&lt;year&gt;2017&lt;/year&gt;&lt;/dates&gt;&lt;urls&gt;&lt;/urls&gt;&lt;/record&gt;&lt;/Cite&gt;&lt;Cite&gt;&lt;Author&gt;The World Bank&lt;/Author&gt;&lt;Year&gt;2017&lt;/Year&gt;&lt;RecNum&gt;311&lt;/RecNum&gt;&lt;record&gt;&lt;rec-number&gt;311&lt;/rec-number&gt;&lt;foreign-keys&gt;&lt;key app="EN" db-id="v9e9fvszixpz5ueeteov5er8f2fwwf25fxss" timestamp="1525959869"&gt;311&lt;/key&gt;&lt;/foreign-keys&gt;&lt;ref-type name="Dataset"&gt;59&lt;/ref-type&gt;&lt;contributors&gt;&lt;authors&gt;&lt;author&gt;The World Bank,&lt;/author&gt;&lt;/authors&gt;&lt;secondary-authors&gt;&lt;author&gt;The World Bank&lt;/author&gt;&lt;/secondary-authors&gt;&lt;/contributors&gt;&lt;titles&gt;&lt;title&gt;Population, total&lt;/title&gt;&lt;/titles&gt;&lt;dates&gt;&lt;year&gt;2017&lt;/year&gt;&lt;/dates&gt;&lt;pub-location&gt;https://data.worldbank.org/indicator/SP.POP.TOTL&lt;/pub-location&gt;&lt;urls&gt;&lt;/urls&gt;&lt;/record&gt;&lt;/Cite&gt;&lt;/EndNote&gt;</w:instrText>
      </w:r>
      <w:r w:rsidRPr="00E37B9C">
        <w:rPr>
          <w:rFonts w:cstheme="minorHAnsi"/>
        </w:rPr>
        <w:fldChar w:fldCharType="separate"/>
      </w:r>
      <w:r w:rsidR="008E3277" w:rsidRPr="008E3277">
        <w:rPr>
          <w:rFonts w:cstheme="minorHAnsi"/>
          <w:noProof/>
          <w:vertAlign w:val="superscript"/>
        </w:rPr>
        <w:t>84,85</w:t>
      </w:r>
      <w:r w:rsidRPr="00E37B9C">
        <w:rPr>
          <w:rFonts w:cstheme="minorHAnsi"/>
        </w:rPr>
        <w:fldChar w:fldCharType="end"/>
      </w:r>
    </w:p>
    <w:p w14:paraId="27BB530A" w14:textId="77777777" w:rsidR="00F158A9" w:rsidRPr="00E37B9C" w:rsidRDefault="00F158A9" w:rsidP="008D47EB">
      <w:pPr>
        <w:spacing w:before="240"/>
        <w:rPr>
          <w:rFonts w:cstheme="minorHAnsi"/>
        </w:rPr>
      </w:pPr>
    </w:p>
    <w:p w14:paraId="2D7F7D11" w14:textId="2D3661C8" w:rsidR="00FD4B44" w:rsidRPr="00E37B9C" w:rsidRDefault="004B0AFB">
      <w:pPr>
        <w:rPr>
          <w:rFonts w:cstheme="minorHAnsi"/>
        </w:rPr>
      </w:pPr>
      <w:r w:rsidRPr="00E37B9C">
        <w:rPr>
          <w:rFonts w:cstheme="minorHAnsi"/>
        </w:rPr>
        <w:t>Globally</w:t>
      </w:r>
      <w:r w:rsidR="00FD4B44" w:rsidRPr="00E37B9C">
        <w:rPr>
          <w:rFonts w:cstheme="minorHAnsi"/>
        </w:rPr>
        <w:t xml:space="preserve">, despite notable gains for electricity and biofuels, road transport continues to be </w:t>
      </w:r>
      <w:r w:rsidR="00743BA7" w:rsidRPr="00E37B9C">
        <w:rPr>
          <w:rFonts w:cstheme="minorHAnsi"/>
        </w:rPr>
        <w:t xml:space="preserve">powered </w:t>
      </w:r>
      <w:r w:rsidR="00FD4B44" w:rsidRPr="00E37B9C">
        <w:rPr>
          <w:rFonts w:cstheme="minorHAnsi"/>
        </w:rPr>
        <w:t xml:space="preserve">almost exclusively by fossil </w:t>
      </w:r>
      <w:r w:rsidR="00743BA7" w:rsidRPr="00E37B9C">
        <w:rPr>
          <w:rFonts w:cstheme="minorHAnsi"/>
        </w:rPr>
        <w:t>fuels</w:t>
      </w:r>
      <w:r w:rsidR="004C4F97">
        <w:rPr>
          <w:rFonts w:cstheme="minorHAnsi"/>
        </w:rPr>
        <w:t xml:space="preserve"> (figure </w:t>
      </w:r>
      <w:r w:rsidR="00FC3E20">
        <w:rPr>
          <w:rFonts w:cstheme="minorHAnsi"/>
        </w:rPr>
        <w:t>19</w:t>
      </w:r>
      <w:r w:rsidR="004C4F97">
        <w:rPr>
          <w:rFonts w:cstheme="minorHAnsi"/>
        </w:rPr>
        <w:t>)</w:t>
      </w:r>
      <w:r w:rsidR="00FD4B44" w:rsidRPr="00E37B9C">
        <w:rPr>
          <w:rFonts w:cstheme="minorHAnsi"/>
        </w:rPr>
        <w:t xml:space="preserve">. Since the </w:t>
      </w:r>
      <w:r w:rsidRPr="00E37B9C">
        <w:rPr>
          <w:rFonts w:cstheme="minorHAnsi"/>
        </w:rPr>
        <w:t xml:space="preserve">previous </w:t>
      </w:r>
      <w:r w:rsidR="00FD4B44" w:rsidRPr="00E37B9C">
        <w:rPr>
          <w:rFonts w:cstheme="minorHAnsi"/>
        </w:rPr>
        <w:t>publication, the use of non-fossil fuels (electricity and biofuels) has continued to out-pace fossil</w:t>
      </w:r>
      <w:r w:rsidR="00CD5072">
        <w:rPr>
          <w:rFonts w:cstheme="minorHAnsi"/>
        </w:rPr>
        <w:t xml:space="preserve"> fuel</w:t>
      </w:r>
      <w:r w:rsidR="00FD4B44" w:rsidRPr="00E37B9C">
        <w:rPr>
          <w:rFonts w:cstheme="minorHAnsi"/>
        </w:rPr>
        <w:t xml:space="preserve"> energy rising over 10% on a per capita basis compared to an overall growth of 2% for fossil fuels from 2013 to 2015. This trend had a small, but notable, impact on the overall share of non-fossil</w:t>
      </w:r>
      <w:r w:rsidR="00CD5072">
        <w:rPr>
          <w:rFonts w:cstheme="minorHAnsi"/>
        </w:rPr>
        <w:t xml:space="preserve"> fuel</w:t>
      </w:r>
      <w:r w:rsidR="00FD4B44" w:rsidRPr="00E37B9C">
        <w:rPr>
          <w:rFonts w:cstheme="minorHAnsi"/>
        </w:rPr>
        <w:t xml:space="preserve"> energy for road transport, which rose from 3.9% to 4.2% over these two years.</w:t>
      </w:r>
    </w:p>
    <w:p w14:paraId="0EEDCDAB" w14:textId="77777777" w:rsidR="00FD4B44" w:rsidRPr="00E37B9C" w:rsidRDefault="00FD4B44">
      <w:pPr>
        <w:rPr>
          <w:rFonts w:cstheme="minorHAnsi"/>
        </w:rPr>
      </w:pPr>
    </w:p>
    <w:p w14:paraId="676A98FB" w14:textId="77777777" w:rsidR="00FD4B44" w:rsidRPr="00E37B9C" w:rsidRDefault="00FD4B44">
      <w:pPr>
        <w:jc w:val="both"/>
        <w:rPr>
          <w:rFonts w:cstheme="minorHAnsi"/>
        </w:rPr>
      </w:pPr>
    </w:p>
    <w:p w14:paraId="7F7BC306" w14:textId="715FDF75" w:rsidR="00FD4B44" w:rsidRPr="00E37B9C" w:rsidRDefault="00FD4B44" w:rsidP="00DD2F3C">
      <w:pPr>
        <w:jc w:val="center"/>
        <w:rPr>
          <w:rFonts w:cstheme="minorHAnsi"/>
        </w:rPr>
      </w:pPr>
    </w:p>
    <w:p w14:paraId="49F5C852" w14:textId="060C912E" w:rsidR="00FD4B44" w:rsidRPr="00E37B9C" w:rsidRDefault="00AA2E32" w:rsidP="00DD2F3C">
      <w:pPr>
        <w:jc w:val="center"/>
        <w:rPr>
          <w:rFonts w:cstheme="minorHAnsi"/>
        </w:rPr>
      </w:pPr>
      <w:r w:rsidRPr="00E37B9C">
        <w:rPr>
          <w:noProof/>
          <w:lang w:eastAsia="en-GB"/>
        </w:rPr>
        <w:drawing>
          <wp:inline distT="0" distB="0" distL="0" distR="0" wp14:anchorId="103581F4" wp14:editId="115C0D27">
            <wp:extent cx="6417731" cy="1974776"/>
            <wp:effectExtent l="0" t="0" r="2540" b="6985"/>
            <wp:docPr id="117" name="Picture 117" descr="C:\Users\Danny\AppData\Local\Microsoft\Windows\INetCache\Content.Word\c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ny\AppData\Local\Microsoft\Windows\INetCache\Content.Word\car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35204" cy="1980153"/>
                    </a:xfrm>
                    <a:prstGeom prst="rect">
                      <a:avLst/>
                    </a:prstGeom>
                    <a:noFill/>
                    <a:ln>
                      <a:noFill/>
                    </a:ln>
                  </pic:spPr>
                </pic:pic>
              </a:graphicData>
            </a:graphic>
          </wp:inline>
        </w:drawing>
      </w:r>
    </w:p>
    <w:p w14:paraId="7512D777" w14:textId="57324371" w:rsidR="00FD4B44" w:rsidRPr="00E37B9C" w:rsidRDefault="005B7BAA" w:rsidP="00E67350">
      <w:pPr>
        <w:keepNext/>
      </w:pPr>
      <w:bookmarkStart w:id="124" w:name="_Ref484208094"/>
      <w:bookmarkStart w:id="125" w:name="OLE_LINK1"/>
      <w:bookmarkStart w:id="126" w:name="_Hlk515888992"/>
      <w:bookmarkStart w:id="127" w:name="_Toc517865937"/>
      <w:bookmarkStart w:id="128" w:name="_Toc523220008"/>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19</w:t>
      </w:r>
      <w:r w:rsidR="00A83CBF">
        <w:rPr>
          <w:noProof/>
        </w:rPr>
        <w:fldChar w:fldCharType="end"/>
      </w:r>
      <w:bookmarkEnd w:id="124"/>
      <w:r w:rsidR="00FD4B44" w:rsidRPr="00E37B9C">
        <w:t xml:space="preserve">. </w:t>
      </w:r>
      <w:bookmarkEnd w:id="125"/>
      <w:r w:rsidR="00FD4B44" w:rsidRPr="00E37B9C">
        <w:t>Per capita fuel use by type (TJ/person) for road transport with all fuels (</w:t>
      </w:r>
      <w:r w:rsidR="004C4F97">
        <w:t>left</w:t>
      </w:r>
      <w:r w:rsidR="00FD4B44" w:rsidRPr="00E37B9C">
        <w:t>) and non-fossil fuels only (</w:t>
      </w:r>
      <w:r w:rsidR="004C4F97">
        <w:t>right</w:t>
      </w:r>
      <w:r w:rsidR="00FD4B44" w:rsidRPr="00E37B9C">
        <w:t>).</w:t>
      </w:r>
      <w:r w:rsidR="00483ADB" w:rsidRPr="00E37B9C">
        <w:t xml:space="preserve"> </w:t>
      </w:r>
      <w:bookmarkEnd w:id="126"/>
      <w:r w:rsidR="00483ADB" w:rsidRPr="00E37B9C">
        <w:t xml:space="preserve">(Source: IEA, 2016) </w:t>
      </w:r>
      <w:r w:rsidR="00DC0E7F" w:rsidRPr="00E37B9C">
        <w:fldChar w:fldCharType="begin"/>
      </w:r>
      <w:r w:rsidR="008E3277">
        <w:instrText xml:space="preserve"> ADDIN EN.CITE &lt;EndNote&gt;&lt;Cite&gt;&lt;Author&gt;International Energy Agency&lt;/Author&gt;&lt;Year&gt;2016&lt;/Year&gt;&lt;RecNum&gt;162&lt;/RecNum&gt;&lt;DisplayText&gt;&lt;style face="superscript"&gt;86&lt;/style&gt;&lt;/DisplayText&gt;&lt;record&gt;&lt;rec-number&gt;162&lt;/rec-number&gt;&lt;foreign-keys&gt;&lt;key app="EN" db-id="v9e9fvszixpz5ueeteov5er8f2fwwf25fxss" timestamp="1498897661"&gt;162&lt;/key&gt;&lt;/foreign-keys&gt;&lt;ref-type name="Report"&gt;27&lt;/ref-type&gt;&lt;contributors&gt;&lt;authors&gt;&lt;author&gt;International Energy Agency,&lt;/author&gt;&lt;/authors&gt;&lt;/contributors&gt;&lt;titles&gt;&lt;title&gt;Global EV Outlook 2016: Beyond one million electric cars&lt;/title&gt;&lt;/titles&gt;&lt;dates&gt;&lt;year&gt;2016&lt;/year&gt;&lt;/dates&gt;&lt;pub-location&gt;Paris, France&lt;/pub-location&gt;&lt;urls&gt;&lt;/urls&gt;&lt;/record&gt;&lt;/Cite&gt;&lt;/EndNote&gt;</w:instrText>
      </w:r>
      <w:r w:rsidR="00DC0E7F" w:rsidRPr="00E37B9C">
        <w:fldChar w:fldCharType="separate"/>
      </w:r>
      <w:r w:rsidR="008E3277" w:rsidRPr="008E3277">
        <w:rPr>
          <w:noProof/>
          <w:vertAlign w:val="superscript"/>
        </w:rPr>
        <w:t>86</w:t>
      </w:r>
      <w:bookmarkEnd w:id="127"/>
      <w:bookmarkEnd w:id="128"/>
      <w:r w:rsidR="00DC0E7F" w:rsidRPr="00E37B9C">
        <w:fldChar w:fldCharType="end"/>
      </w:r>
    </w:p>
    <w:p w14:paraId="75106E7C" w14:textId="77777777" w:rsidR="006E128C" w:rsidRPr="00E37B9C" w:rsidRDefault="006E128C" w:rsidP="00FD4B44">
      <w:pPr>
        <w:rPr>
          <w:rFonts w:cstheme="minorHAnsi"/>
        </w:rPr>
      </w:pPr>
    </w:p>
    <w:p w14:paraId="5E1A3D0F" w14:textId="0839609F" w:rsidR="00564FF4" w:rsidRPr="00E37B9C" w:rsidRDefault="0055693D" w:rsidP="00564FF4">
      <w:pPr>
        <w:rPr>
          <w:rFonts w:cstheme="minorHAnsi"/>
        </w:rPr>
      </w:pPr>
      <w:r>
        <w:rPr>
          <w:rFonts w:cstheme="minorHAnsi"/>
        </w:rPr>
        <w:t xml:space="preserve">The take up of electric vehicles across the global </w:t>
      </w:r>
      <w:r w:rsidR="00526145">
        <w:rPr>
          <w:rFonts w:cstheme="minorHAnsi"/>
        </w:rPr>
        <w:t xml:space="preserve">motor vehicle </w:t>
      </w:r>
      <w:r>
        <w:rPr>
          <w:rFonts w:cstheme="minorHAnsi"/>
        </w:rPr>
        <w:t>stock has increased by a further 1 million vehicles, or 50% from 2016.</w:t>
      </w:r>
      <w:r w:rsidR="008E3277">
        <w:rPr>
          <w:rFonts w:cstheme="minorHAnsi"/>
        </w:rPr>
        <w:fldChar w:fldCharType="begin"/>
      </w:r>
      <w:r w:rsidR="008E3277">
        <w:rPr>
          <w:rFonts w:cstheme="minorHAnsi"/>
        </w:rPr>
        <w:instrText xml:space="preserve"> ADDIN EN.CITE &lt;EndNote&gt;&lt;Cite&gt;&lt;Author&gt;IEA&lt;/Author&gt;&lt;Year&gt;2016&lt;/Year&gt;&lt;RecNum&gt;383&lt;/RecNum&gt;&lt;DisplayText&gt;&lt;style face="superscript"&gt;87&lt;/style&gt;&lt;/DisplayText&gt;&lt;record&gt;&lt;rec-number&gt;383&lt;/rec-number&gt;&lt;foreign-keys&gt;&lt;key app="EN" db-id="v9e9fvszixpz5ueeteov5er8f2fwwf25fxss" timestamp="1528124511"&gt;383&lt;/key&gt;&lt;/foreign-keys&gt;&lt;ref-type name="Report"&gt;27&lt;/ref-type&gt;&lt;contributors&gt;&lt;authors&gt;&lt;author&gt;IEA,&lt;/author&gt;&lt;author&gt;OECD, &lt;/author&gt;&lt;/authors&gt;&lt;tertiary-authors&gt;&lt;author&gt;International Energy Agency&lt;/author&gt;&lt;/tertiary-authors&gt;&lt;/contributors&gt;&lt;titles&gt;&lt;title&gt;Global electric vehicle outlook 2017. Towards cross-model electrification&lt;/title&gt;&lt;/titles&gt;&lt;dates&gt;&lt;year&gt;2016&lt;/year&gt;&lt;/dates&gt;&lt;pub-location&gt;Paris&lt;/pub-location&gt;&lt;urls&gt;&lt;/urls&gt;&lt;/record&gt;&lt;/Cite&gt;&lt;/EndNote&gt;</w:instrText>
      </w:r>
      <w:r w:rsidR="008E3277">
        <w:rPr>
          <w:rFonts w:cstheme="minorHAnsi"/>
        </w:rPr>
        <w:fldChar w:fldCharType="separate"/>
      </w:r>
      <w:r w:rsidR="008E3277" w:rsidRPr="008E3277">
        <w:rPr>
          <w:rFonts w:cstheme="minorHAnsi"/>
          <w:noProof/>
          <w:vertAlign w:val="superscript"/>
        </w:rPr>
        <w:t>87</w:t>
      </w:r>
      <w:r w:rsidR="008E3277">
        <w:rPr>
          <w:rFonts w:cstheme="minorHAnsi"/>
        </w:rPr>
        <w:fldChar w:fldCharType="end"/>
      </w:r>
      <w:r>
        <w:rPr>
          <w:rFonts w:cstheme="minorHAnsi"/>
        </w:rPr>
        <w:t xml:space="preserve"> </w:t>
      </w:r>
      <w:r w:rsidR="00564FF4" w:rsidRPr="00E37B9C">
        <w:rPr>
          <w:rFonts w:cstheme="minorHAnsi"/>
        </w:rPr>
        <w:t>There are now more than 2 million electric vehicles on the road and global per capita electricity consumption for road transport grew by 13% from 2013 to 2015.</w:t>
      </w:r>
      <w:r w:rsidR="00871CA3" w:rsidRPr="00E37B9C">
        <w:rPr>
          <w:rFonts w:cstheme="minorHAnsi"/>
        </w:rPr>
        <w:fldChar w:fldCharType="begin"/>
      </w:r>
      <w:r w:rsidR="00A34996">
        <w:rPr>
          <w:rFonts w:cstheme="minorHAnsi"/>
        </w:rPr>
        <w:instrText xml:space="preserve"> ADDIN EN.CITE &lt;EndNote&gt;&lt;Cite&gt;&lt;Author&gt;International Energy Agency&lt;/Author&gt;&lt;Year&gt;2017&lt;/Year&gt;&lt;RecNum&gt;375&lt;/RecNum&gt;&lt;DisplayText&gt;&lt;style face="superscript"&gt;88&lt;/style&gt;&lt;/DisplayText&gt;&lt;record&gt;&lt;rec-number&gt;375&lt;/rec-number&gt;&lt;foreign-keys&gt;&lt;key app="EN" db-id="v9e9fvszixpz5ueeteov5er8f2fwwf25fxss" timestamp="1527844415"&gt;375&lt;/key&gt;&lt;/foreign-keys&gt;&lt;ref-type name="Report"&gt;27&lt;/ref-type&gt;&lt;contributors&gt;&lt;authors&gt;&lt;author&gt;International Energy Agency,&lt;/author&gt;&lt;/authors&gt;&lt;tertiary-authors&gt;&lt;author&gt;International Energy Agency&lt;/author&gt;&lt;/tertiary-authors&gt;&lt;/contributors&gt;&lt;titles&gt;&lt;title&gt;Global EV Outlook 2017: Two million and counting&lt;/title&gt;&lt;/titles&gt;&lt;dates&gt;&lt;year&gt;2017&lt;/year&gt;&lt;/dates&gt;&lt;urls&gt;&lt;/urls&gt;&lt;/record&gt;&lt;/Cite&gt;&lt;/EndNote&gt;</w:instrText>
      </w:r>
      <w:r w:rsidR="00871CA3" w:rsidRPr="00E37B9C">
        <w:rPr>
          <w:rFonts w:cstheme="minorHAnsi"/>
        </w:rPr>
        <w:fldChar w:fldCharType="separate"/>
      </w:r>
      <w:r w:rsidR="00A34996" w:rsidRPr="00A34996">
        <w:rPr>
          <w:rFonts w:cstheme="minorHAnsi"/>
          <w:noProof/>
          <w:vertAlign w:val="superscript"/>
        </w:rPr>
        <w:t>88</w:t>
      </w:r>
      <w:r w:rsidR="00871CA3" w:rsidRPr="00E37B9C">
        <w:rPr>
          <w:rFonts w:cstheme="minorHAnsi"/>
        </w:rPr>
        <w:fldChar w:fldCharType="end"/>
      </w:r>
      <w:r w:rsidR="00564FF4" w:rsidRPr="00E37B9C">
        <w:rPr>
          <w:rFonts w:cstheme="minorHAnsi"/>
        </w:rPr>
        <w:t xml:space="preserve"> In OECD countries, per capita electricity consumption for transport more than doubled compared to a 10% i</w:t>
      </w:r>
      <w:r w:rsidR="00F44AF0">
        <w:rPr>
          <w:rFonts w:cstheme="minorHAnsi"/>
        </w:rPr>
        <w:t>ncrease in non-OECD</w:t>
      </w:r>
      <w:r w:rsidR="00564FF4" w:rsidRPr="00E37B9C">
        <w:rPr>
          <w:rFonts w:cstheme="minorHAnsi"/>
        </w:rPr>
        <w:t>. In China, per capita electricity use was five times the global average due to its high market share of electric vehicles. In 2016, China accounted for more than 40% of the electric cars sold globally</w:t>
      </w:r>
      <w:r w:rsidR="007152F9">
        <w:rPr>
          <w:rFonts w:cstheme="minorHAnsi"/>
        </w:rPr>
        <w:t xml:space="preserve"> (see Appendix 4 for further details and figure of these trends)</w:t>
      </w:r>
      <w:r w:rsidR="00564FF4" w:rsidRPr="00E37B9C">
        <w:rPr>
          <w:rFonts w:cstheme="minorHAnsi"/>
        </w:rPr>
        <w:t>.</w:t>
      </w:r>
      <w:r w:rsidR="00871CA3" w:rsidRPr="00E37B9C">
        <w:rPr>
          <w:rFonts w:cstheme="minorHAnsi"/>
        </w:rPr>
        <w:fldChar w:fldCharType="begin"/>
      </w:r>
      <w:r w:rsidR="00A34996">
        <w:rPr>
          <w:rFonts w:cstheme="minorHAnsi"/>
        </w:rPr>
        <w:instrText xml:space="preserve"> ADDIN EN.CITE &lt;EndNote&gt;&lt;Cite&gt;&lt;Author&gt;International Energy Agency&lt;/Author&gt;&lt;Year&gt;2017&lt;/Year&gt;&lt;RecNum&gt;375&lt;/RecNum&gt;&lt;DisplayText&gt;&lt;style face="superscript"&gt;88&lt;/style&gt;&lt;/DisplayText&gt;&lt;record&gt;&lt;rec-number&gt;375&lt;/rec-number&gt;&lt;foreign-keys&gt;&lt;key app="EN" db-id="v9e9fvszixpz5ueeteov5er8f2fwwf25fxss" timestamp="1527844415"&gt;375&lt;/key&gt;&lt;/foreign-keys&gt;&lt;ref-type name="Report"&gt;27&lt;/ref-type&gt;&lt;contributors&gt;&lt;authors&gt;&lt;author&gt;International Energy Agency,&lt;/author&gt;&lt;/authors&gt;&lt;tertiary-authors&gt;&lt;author&gt;International Energy Agency&lt;/author&gt;&lt;/tertiary-authors&gt;&lt;/contributors&gt;&lt;titles&gt;&lt;title&gt;Global EV Outlook 2017: Two million and counting&lt;/title&gt;&lt;/titles&gt;&lt;dates&gt;&lt;year&gt;2017&lt;/year&gt;&lt;/dates&gt;&lt;urls&gt;&lt;/urls&gt;&lt;/record&gt;&lt;/Cite&gt;&lt;/EndNote&gt;</w:instrText>
      </w:r>
      <w:r w:rsidR="00871CA3" w:rsidRPr="00E37B9C">
        <w:rPr>
          <w:rFonts w:cstheme="minorHAnsi"/>
        </w:rPr>
        <w:fldChar w:fldCharType="separate"/>
      </w:r>
      <w:r w:rsidR="00A34996" w:rsidRPr="00A34996">
        <w:rPr>
          <w:rFonts w:cstheme="minorHAnsi"/>
          <w:noProof/>
          <w:vertAlign w:val="superscript"/>
        </w:rPr>
        <w:t>88</w:t>
      </w:r>
      <w:r w:rsidR="00871CA3" w:rsidRPr="00E37B9C">
        <w:rPr>
          <w:rFonts w:cstheme="minorHAnsi"/>
        </w:rPr>
        <w:fldChar w:fldCharType="end"/>
      </w:r>
    </w:p>
    <w:p w14:paraId="798D4236" w14:textId="5E2F4F9D" w:rsidR="004B0AFB" w:rsidRPr="00E37B9C" w:rsidRDefault="004B0AFB" w:rsidP="00DD2F3C">
      <w:pPr>
        <w:jc w:val="center"/>
        <w:rPr>
          <w:rFonts w:cstheme="minorHAnsi"/>
        </w:rPr>
      </w:pPr>
    </w:p>
    <w:p w14:paraId="38822050" w14:textId="4B2D5E59" w:rsidR="00FD4B44" w:rsidRDefault="00FD4B44" w:rsidP="00DD2F3C">
      <w:pPr>
        <w:jc w:val="center"/>
        <w:rPr>
          <w:rFonts w:cstheme="minorHAnsi"/>
        </w:rPr>
      </w:pPr>
      <w:bookmarkStart w:id="129" w:name="_Ref484208118"/>
    </w:p>
    <w:bookmarkEnd w:id="129"/>
    <w:p w14:paraId="5E9AF88E" w14:textId="25CE5C8B" w:rsidR="004B0AA0" w:rsidRDefault="004B0AA0" w:rsidP="005B7BAA"/>
    <w:p w14:paraId="78C0F5C4" w14:textId="77777777" w:rsidR="00AE2C74" w:rsidRPr="00E37B9C" w:rsidRDefault="00AE2C74" w:rsidP="005B7BAA"/>
    <w:p w14:paraId="6F9E2D6D" w14:textId="6138455D" w:rsidR="00FD4B44" w:rsidRPr="00E37B9C" w:rsidRDefault="00FD4B44" w:rsidP="00DD2F3C">
      <w:pPr>
        <w:pStyle w:val="Heading2"/>
      </w:pPr>
      <w:bookmarkStart w:id="130" w:name="_Toc488155253"/>
      <w:bookmarkStart w:id="131" w:name="_Toc491961427"/>
      <w:bookmarkStart w:id="132" w:name="_Toc517101531"/>
      <w:r w:rsidRPr="00E37B9C">
        <w:rPr>
          <w:rFonts w:asciiTheme="minorHAnsi" w:hAnsiTheme="minorHAnsi"/>
        </w:rPr>
        <w:t>Indicator 3.7: Sustainable travel infrastructure and uptake</w:t>
      </w:r>
      <w:bookmarkEnd w:id="130"/>
      <w:bookmarkEnd w:id="131"/>
      <w:bookmarkEnd w:id="132"/>
    </w:p>
    <w:p w14:paraId="47ECB3FE" w14:textId="389A34E4" w:rsidR="00C4713A" w:rsidRPr="00E37B9C" w:rsidRDefault="00FD4B44" w:rsidP="00C4713A">
      <w:pPr>
        <w:rPr>
          <w:rFonts w:cstheme="minorHAnsi"/>
          <w:i/>
        </w:rPr>
      </w:pPr>
      <w:r w:rsidRPr="00E37B9C">
        <w:rPr>
          <w:rFonts w:cstheme="minorHAnsi"/>
          <w:b/>
          <w:i/>
        </w:rPr>
        <w:t xml:space="preserve">Headline Finding: </w:t>
      </w:r>
      <w:r w:rsidR="00357741" w:rsidRPr="00425CCB">
        <w:rPr>
          <w:rFonts w:cstheme="minorHAnsi"/>
          <w:i/>
        </w:rPr>
        <w:t>Cycling comprised less than 7% of total modal share for one fifth of global cities sampled from the SHUE database and stratified by income, population size, and geography</w:t>
      </w:r>
      <w:r w:rsidR="00357741">
        <w:rPr>
          <w:rFonts w:cstheme="minorHAnsi"/>
          <w:i/>
        </w:rPr>
        <w:t>.</w:t>
      </w:r>
    </w:p>
    <w:p w14:paraId="48FAB4A9" w14:textId="77777777" w:rsidR="00D1632B" w:rsidRPr="00E37B9C" w:rsidRDefault="00D1632B" w:rsidP="00DF2701">
      <w:pPr>
        <w:rPr>
          <w:rFonts w:cstheme="minorHAnsi"/>
        </w:rPr>
      </w:pPr>
    </w:p>
    <w:p w14:paraId="52DC19AB" w14:textId="0EEBD078" w:rsidR="00FD4B44" w:rsidRPr="00E37B9C" w:rsidRDefault="00005D69">
      <w:pPr>
        <w:rPr>
          <w:rFonts w:cstheme="minorHAnsi"/>
        </w:rPr>
      </w:pPr>
      <w:r w:rsidRPr="00E37B9C">
        <w:rPr>
          <w:rFonts w:cstheme="minorHAnsi"/>
        </w:rPr>
        <w:t xml:space="preserve">Whilst the shift to clean fuels is imperative, GHG emissions and those of air pollutants can also be reduced by moving </w:t>
      </w:r>
      <w:r w:rsidR="00FD4B44" w:rsidRPr="00E37B9C">
        <w:rPr>
          <w:rFonts w:cstheme="minorHAnsi"/>
        </w:rPr>
        <w:t xml:space="preserve">from private motorized transport to more sustainable modes of </w:t>
      </w:r>
      <w:r w:rsidR="00F44AF0">
        <w:rPr>
          <w:rFonts w:cstheme="minorHAnsi"/>
        </w:rPr>
        <w:t xml:space="preserve">urban </w:t>
      </w:r>
      <w:r w:rsidR="00FD4B44" w:rsidRPr="00E37B9C">
        <w:rPr>
          <w:rFonts w:cstheme="minorHAnsi"/>
        </w:rPr>
        <w:t>travel (such as public transport, walking and cycling)</w:t>
      </w:r>
      <w:r w:rsidRPr="00E37B9C">
        <w:rPr>
          <w:rFonts w:cstheme="minorHAnsi"/>
        </w:rPr>
        <w:t>.</w:t>
      </w:r>
      <w:r w:rsidR="00FD4B44" w:rsidRPr="00E37B9C">
        <w:rPr>
          <w:rFonts w:cstheme="minorHAnsi"/>
        </w:rPr>
        <w:t xml:space="preserve"> </w:t>
      </w:r>
      <w:r w:rsidR="00F44AF0">
        <w:rPr>
          <w:rFonts w:cstheme="minorHAnsi"/>
        </w:rPr>
        <w:t>This</w:t>
      </w:r>
      <w:r w:rsidRPr="00E37B9C">
        <w:rPr>
          <w:rFonts w:cstheme="minorHAnsi"/>
        </w:rPr>
        <w:t xml:space="preserve"> </w:t>
      </w:r>
      <w:r w:rsidR="00FD4B44" w:rsidRPr="00E37B9C">
        <w:rPr>
          <w:rFonts w:cstheme="minorHAnsi"/>
        </w:rPr>
        <w:t>reduce</w:t>
      </w:r>
      <w:r w:rsidR="00F44AF0">
        <w:rPr>
          <w:rFonts w:cstheme="minorHAnsi"/>
        </w:rPr>
        <w:t>s</w:t>
      </w:r>
      <w:r w:rsidR="00FD4B44" w:rsidRPr="00E37B9C">
        <w:rPr>
          <w:rFonts w:cstheme="minorHAnsi"/>
        </w:rPr>
        <w:t xml:space="preserve"> emissions from vehicles,</w:t>
      </w:r>
      <w:r w:rsidRPr="00E37B9C">
        <w:rPr>
          <w:rFonts w:cstheme="minorHAnsi"/>
        </w:rPr>
        <w:t xml:space="preserve"> crucial for addressing urban air pollution (</w:t>
      </w:r>
      <w:r w:rsidR="00376F07" w:rsidRPr="00E37B9C">
        <w:rPr>
          <w:rFonts w:cstheme="minorHAnsi"/>
        </w:rPr>
        <w:t>I</w:t>
      </w:r>
      <w:r w:rsidRPr="00E37B9C">
        <w:rPr>
          <w:rFonts w:cstheme="minorHAnsi"/>
        </w:rPr>
        <w:t>ndicator 3.5.1)</w:t>
      </w:r>
      <w:r w:rsidR="00FD4B44" w:rsidRPr="00E37B9C">
        <w:rPr>
          <w:rFonts w:cstheme="minorHAnsi"/>
        </w:rPr>
        <w:t xml:space="preserve"> </w:t>
      </w:r>
      <w:r w:rsidR="00F44AF0">
        <w:rPr>
          <w:rFonts w:cstheme="minorHAnsi"/>
        </w:rPr>
        <w:t>and</w:t>
      </w:r>
      <w:r w:rsidR="00FD4B44" w:rsidRPr="00E37B9C">
        <w:rPr>
          <w:rFonts w:cstheme="minorHAnsi"/>
        </w:rPr>
        <w:t xml:space="preserve"> has several health co-benefits. </w:t>
      </w:r>
      <w:r w:rsidRPr="00E37B9C">
        <w:rPr>
          <w:rFonts w:cstheme="minorHAnsi"/>
        </w:rPr>
        <w:t>Focusing on</w:t>
      </w:r>
      <w:r w:rsidR="00FD4B44" w:rsidRPr="00E37B9C">
        <w:rPr>
          <w:rFonts w:cstheme="minorHAnsi"/>
        </w:rPr>
        <w:t xml:space="preserve"> sustainable travel infrastructure and uptake in urban areas</w:t>
      </w:r>
      <w:r w:rsidRPr="00E37B9C">
        <w:rPr>
          <w:rFonts w:cstheme="minorHAnsi"/>
        </w:rPr>
        <w:t xml:space="preserve">, this section </w:t>
      </w:r>
      <w:r w:rsidR="00FD4B44" w:rsidRPr="00E37B9C">
        <w:rPr>
          <w:rFonts w:cstheme="minorHAnsi"/>
        </w:rPr>
        <w:t>focuses on cycling mod</w:t>
      </w:r>
      <w:r w:rsidR="00D1632B" w:rsidRPr="00E37B9C">
        <w:rPr>
          <w:rFonts w:cstheme="minorHAnsi"/>
        </w:rPr>
        <w:t>al</w:t>
      </w:r>
      <w:r w:rsidR="00FD4B44" w:rsidRPr="00E37B9C">
        <w:rPr>
          <w:rFonts w:cstheme="minorHAnsi"/>
        </w:rPr>
        <w:t xml:space="preserve"> share</w:t>
      </w:r>
      <w:r w:rsidR="00D1632B" w:rsidRPr="00E37B9C">
        <w:rPr>
          <w:rFonts w:cstheme="minorHAnsi"/>
        </w:rPr>
        <w:t xml:space="preserve">, presenting </w:t>
      </w:r>
      <w:r w:rsidR="00564FF4" w:rsidRPr="00E37B9C">
        <w:rPr>
          <w:rFonts w:cstheme="minorHAnsi"/>
        </w:rPr>
        <w:t xml:space="preserve">the </w:t>
      </w:r>
      <w:r w:rsidR="00D1632B" w:rsidRPr="00E37B9C">
        <w:rPr>
          <w:rFonts w:cstheme="minorHAnsi"/>
        </w:rPr>
        <w:t>data</w:t>
      </w:r>
      <w:r w:rsidR="00564FF4" w:rsidRPr="00E37B9C">
        <w:rPr>
          <w:rFonts w:cstheme="minorHAnsi"/>
        </w:rPr>
        <w:t xml:space="preserve"> collected over the last decade</w:t>
      </w:r>
      <w:r w:rsidR="00FD4B44" w:rsidRPr="00E37B9C">
        <w:rPr>
          <w:rFonts w:cstheme="minorHAnsi"/>
        </w:rPr>
        <w:t xml:space="preserve"> from </w:t>
      </w:r>
      <w:r w:rsidR="00564FF4" w:rsidRPr="00E37B9C">
        <w:rPr>
          <w:rFonts w:cstheme="minorHAnsi"/>
        </w:rPr>
        <w:t>4</w:t>
      </w:r>
      <w:r w:rsidR="004B0AFB" w:rsidRPr="00E37B9C">
        <w:rPr>
          <w:rFonts w:cstheme="minorHAnsi"/>
        </w:rPr>
        <w:t>8</w:t>
      </w:r>
      <w:r w:rsidR="00564FF4" w:rsidRPr="00E37B9C">
        <w:rPr>
          <w:rFonts w:cstheme="minorHAnsi"/>
        </w:rPr>
        <w:t xml:space="preserve"> of all the</w:t>
      </w:r>
      <w:r w:rsidR="00FD4B44" w:rsidRPr="00E37B9C">
        <w:rPr>
          <w:rFonts w:cstheme="minorHAnsi"/>
        </w:rPr>
        <w:t xml:space="preserve"> randomly sampled cities across the world (stratified by national wealth, population size, and Bailey’s Ecoregion) in the SHUE database.</w:t>
      </w:r>
      <w:r w:rsidR="00FD4B44" w:rsidRPr="00E37B9C">
        <w:rPr>
          <w:rFonts w:cstheme="minorHAnsi"/>
        </w:rPr>
        <w:fldChar w:fldCharType="begin"/>
      </w:r>
      <w:r w:rsidR="008E3277">
        <w:rPr>
          <w:rFonts w:cstheme="minorHAnsi"/>
        </w:rPr>
        <w:instrText xml:space="preserve"> ADDIN EN.CITE &lt;EndNote&gt;&lt;Cite&gt;&lt;Author&gt;Milner&lt;/Author&gt;&lt;Year&gt;2017&lt;/Year&gt;&lt;RecNum&gt;100&lt;/RecNum&gt;&lt;DisplayText&gt;&lt;style face="superscript"&gt;89&lt;/style&gt;&lt;/DisplayText&gt;&lt;record&gt;&lt;rec-number&gt;100&lt;/rec-number&gt;&lt;foreign-keys&gt;&lt;key app="EN" db-id="s02f2rx202zpauera29xfww7s9xxp9exddpd" timestamp="1497275383"&gt;100&lt;/key&gt;&lt;/foreign-keys&gt;&lt;ref-type name="Journal Article"&gt;17&lt;/ref-type&gt;&lt;contributors&gt;&lt;authors&gt;&lt;author&gt;Milner, J, Taylor, J, Barreto, M.L. et al&lt;/author&gt;&lt;/authors&gt;&lt;/contributors&gt;&lt;titles&gt;&lt;title&gt;Environmental risks of cities in the European region: analyses of the Sustainable Healthy Urban Environments (SHUE) database&lt;/title&gt;&lt;secondary-title&gt;Public Health Panorama&lt;/secondary-title&gt;&lt;/titles&gt;&lt;periodical&gt;&lt;full-title&gt;Public Health Panorama&lt;/full-title&gt;&lt;/periodical&gt;&lt;pages&gt;300-9&lt;/pages&gt;&lt;volume&gt;3&lt;/volume&gt;&lt;dates&gt;&lt;year&gt;2017&lt;/year&gt;&lt;/dates&gt;&lt;urls&gt;&lt;/urls&gt;&lt;/record&gt;&lt;/Cite&gt;&lt;/EndNote&gt;</w:instrText>
      </w:r>
      <w:r w:rsidR="00FD4B44" w:rsidRPr="00E37B9C">
        <w:rPr>
          <w:rFonts w:cstheme="minorHAnsi"/>
        </w:rPr>
        <w:fldChar w:fldCharType="separate"/>
      </w:r>
      <w:r w:rsidR="008E3277" w:rsidRPr="008E3277">
        <w:rPr>
          <w:rFonts w:cstheme="minorHAnsi"/>
          <w:noProof/>
          <w:vertAlign w:val="superscript"/>
        </w:rPr>
        <w:t>89</w:t>
      </w:r>
      <w:r w:rsidR="00FD4B44" w:rsidRPr="00E37B9C">
        <w:rPr>
          <w:rFonts w:cstheme="minorHAnsi"/>
        </w:rPr>
        <w:fldChar w:fldCharType="end"/>
      </w:r>
      <w:r w:rsidR="00FD4B44" w:rsidRPr="00E37B9C">
        <w:rPr>
          <w:rFonts w:cstheme="minorHAnsi"/>
        </w:rPr>
        <w:t xml:space="preserve"> Mode share data come from travel surveys of individual cities, national census data, governmental and non-governmental reports</w:t>
      </w:r>
      <w:r w:rsidR="004B0AFB" w:rsidRPr="00E37B9C">
        <w:rPr>
          <w:rFonts w:cstheme="minorHAnsi"/>
        </w:rPr>
        <w:t xml:space="preserve"> (Appendix 4)</w:t>
      </w:r>
      <w:r w:rsidR="00FD4B44" w:rsidRPr="00E37B9C">
        <w:rPr>
          <w:rFonts w:cstheme="minorHAnsi"/>
        </w:rPr>
        <w:t>.</w:t>
      </w:r>
    </w:p>
    <w:p w14:paraId="5096020A" w14:textId="22604771" w:rsidR="004B0AFB" w:rsidRPr="00E37B9C" w:rsidRDefault="004B0AFB">
      <w:pPr>
        <w:rPr>
          <w:rFonts w:cstheme="minorHAnsi"/>
        </w:rPr>
      </w:pPr>
    </w:p>
    <w:p w14:paraId="04239048" w14:textId="0391DF75" w:rsidR="004B0AFB" w:rsidRPr="00E37B9C" w:rsidRDefault="004B0AFB" w:rsidP="004B0AFB">
      <w:pPr>
        <w:rPr>
          <w:rFonts w:cstheme="minorHAnsi"/>
        </w:rPr>
      </w:pPr>
      <w:r w:rsidRPr="00E37B9C">
        <w:rPr>
          <w:rFonts w:cstheme="minorHAnsi"/>
        </w:rPr>
        <w:t xml:space="preserve">Within the sample, most </w:t>
      </w:r>
      <w:r w:rsidR="00F44AF0">
        <w:rPr>
          <w:rFonts w:cstheme="minorHAnsi"/>
        </w:rPr>
        <w:t xml:space="preserve">cities </w:t>
      </w:r>
      <w:r w:rsidRPr="00E37B9C">
        <w:rPr>
          <w:rFonts w:cstheme="minorHAnsi"/>
        </w:rPr>
        <w:t>have low cycling levels, with less than 10% of trips made by cycling. However, cycling levels are high in some Western Pacific cities, notably in Cambodia and China, and European cities, such as Copenhagen. Nonetheless, relatively low levels of cycling persist in the Americas, Eastern Mediterranean and many European cities</w:t>
      </w:r>
      <w:r w:rsidR="007152F9">
        <w:rPr>
          <w:rFonts w:cstheme="minorHAnsi"/>
        </w:rPr>
        <w:t xml:space="preserve"> (see Appendix 4 for figure on proportion of trips made by cycling vs per capita GDP for 48 cities)</w:t>
      </w:r>
    </w:p>
    <w:p w14:paraId="62A175B1" w14:textId="77777777" w:rsidR="004B0AFB" w:rsidRPr="00E37B9C" w:rsidRDefault="004B0AFB">
      <w:pPr>
        <w:rPr>
          <w:rFonts w:cstheme="minorHAnsi"/>
        </w:rPr>
      </w:pPr>
    </w:p>
    <w:p w14:paraId="60D186DE" w14:textId="096D00CE" w:rsidR="00FD4B44" w:rsidRPr="00E37B9C" w:rsidRDefault="00FD4B44">
      <w:pPr>
        <w:rPr>
          <w:rFonts w:cstheme="minorHAnsi"/>
        </w:rPr>
      </w:pPr>
    </w:p>
    <w:p w14:paraId="612FD301" w14:textId="548ACA72" w:rsidR="00FD4B44" w:rsidRPr="00E37B9C" w:rsidRDefault="00FD4B44">
      <w:pPr>
        <w:rPr>
          <w:rFonts w:cstheme="minorHAnsi"/>
        </w:rPr>
      </w:pPr>
    </w:p>
    <w:p w14:paraId="6A856081" w14:textId="77777777" w:rsidR="00FD4B44" w:rsidRPr="00E37B9C" w:rsidRDefault="00FD4B44" w:rsidP="003C4875">
      <w:pPr>
        <w:rPr>
          <w:rFonts w:cstheme="minorHAnsi"/>
        </w:rPr>
      </w:pPr>
    </w:p>
    <w:p w14:paraId="48F145E2" w14:textId="7DF6F731" w:rsidR="00FD4B44" w:rsidRPr="00E37B9C" w:rsidRDefault="00FD4B44">
      <w:pPr>
        <w:rPr>
          <w:rFonts w:cstheme="minorHAnsi"/>
        </w:rPr>
      </w:pPr>
      <w:r w:rsidRPr="00E37B9C">
        <w:rPr>
          <w:rFonts w:cstheme="minorHAnsi"/>
        </w:rPr>
        <w:t xml:space="preserve">Increasing </w:t>
      </w:r>
      <w:r w:rsidR="004B0AFB" w:rsidRPr="00E37B9C">
        <w:rPr>
          <w:rFonts w:cstheme="minorHAnsi"/>
        </w:rPr>
        <w:t xml:space="preserve">the </w:t>
      </w:r>
      <w:r w:rsidRPr="00E37B9C">
        <w:rPr>
          <w:rFonts w:cstheme="minorHAnsi"/>
        </w:rPr>
        <w:t>level of cycling in some settings is challenging, but there is room for improving cycling mode shares in many cities. Evidence suggests that good cycling infrastructure, integration with public transport, training of both cyclists and motorists, as well as making driving inconvenient and expensive, may help make cycling more attractive.</w:t>
      </w:r>
      <w:r w:rsidRPr="00E37B9C">
        <w:rPr>
          <w:rFonts w:cstheme="minorHAnsi"/>
        </w:rPr>
        <w:fldChar w:fldCharType="begin"/>
      </w:r>
      <w:r w:rsidR="008E3277">
        <w:rPr>
          <w:rFonts w:cstheme="minorHAnsi"/>
        </w:rPr>
        <w:instrText xml:space="preserve"> ADDIN EN.CITE &lt;EndNote&gt;&lt;Cite&gt;&lt;Author&gt;Stewart&lt;/Author&gt;&lt;Year&gt;2015&lt;/Year&gt;&lt;RecNum&gt;15&lt;/RecNum&gt;&lt;DisplayText&gt;&lt;style face="superscript"&gt;90&lt;/style&gt;&lt;/DisplayText&gt;&lt;record&gt;&lt;rec-number&gt;15&lt;/rec-number&gt;&lt;foreign-keys&gt;&lt;key app="EN" db-id="txzzrpatt9pp5newx9q5ffdq0sdx5dz9ap5a" timestamp="1525182759"&gt;15&lt;/key&gt;&lt;/foreign-keys&gt;&lt;ref-type name="Journal Article"&gt;17&lt;/ref-type&gt;&lt;contributors&gt;&lt;authors&gt;&lt;author&gt;Stewart, Glenn&lt;/author&gt;&lt;author&gt;Anokye, Nana Kwame&lt;/author&gt;&lt;author&gt;Pokhrel, Subhash&lt;/author&gt;&lt;/authors&gt;&lt;/contributors&gt;&lt;titles&gt;&lt;title&gt;What interventions increase commuter cycling? A systematic review&lt;/title&gt;&lt;secondary-title&gt;BMJ Open&lt;/secondary-title&gt;&lt;/titles&gt;&lt;periodical&gt;&lt;full-title&gt;BMJ Open&lt;/full-title&gt;&lt;/periodical&gt;&lt;volume&gt;5&lt;/volume&gt;&lt;number&gt;8&lt;/number&gt;&lt;dates&gt;&lt;year&gt;2015&lt;/year&gt;&lt;/dates&gt;&lt;work-type&gt;10.1136/bmjopen-2015-007945&lt;/work-type&gt;&lt;urls&gt;&lt;related-urls&gt;&lt;url&gt;http://bmjopen.bmj.com/content/5/8/e007945.abstract&lt;/url&gt;&lt;/related-urls&gt;&lt;/urls&gt;&lt;/record&gt;&lt;/Cite&gt;&lt;/EndNote&gt;</w:instrText>
      </w:r>
      <w:r w:rsidRPr="00E37B9C">
        <w:rPr>
          <w:rFonts w:cstheme="minorHAnsi"/>
        </w:rPr>
        <w:fldChar w:fldCharType="separate"/>
      </w:r>
      <w:r w:rsidR="008E3277" w:rsidRPr="008E3277">
        <w:rPr>
          <w:rFonts w:cstheme="minorHAnsi"/>
          <w:noProof/>
          <w:vertAlign w:val="superscript"/>
        </w:rPr>
        <w:t>90</w:t>
      </w:r>
      <w:r w:rsidRPr="00E37B9C">
        <w:rPr>
          <w:rFonts w:cstheme="minorHAnsi"/>
        </w:rPr>
        <w:fldChar w:fldCharType="end"/>
      </w:r>
      <w:r w:rsidRPr="00E37B9C">
        <w:rPr>
          <w:rFonts w:cstheme="minorHAnsi"/>
          <w:vertAlign w:val="superscript"/>
        </w:rPr>
        <w:t>,</w:t>
      </w:r>
      <w:r w:rsidRPr="00E37B9C">
        <w:rPr>
          <w:rFonts w:cstheme="minorHAnsi"/>
        </w:rPr>
        <w:fldChar w:fldCharType="begin"/>
      </w:r>
      <w:r w:rsidR="008E3277">
        <w:rPr>
          <w:rFonts w:cstheme="minorHAnsi"/>
        </w:rPr>
        <w:instrText xml:space="preserve"> ADDIN EN.CITE &lt;EndNote&gt;&lt;Cite&gt;&lt;Author&gt;Pucher&lt;/Author&gt;&lt;Year&gt;2008&lt;/Year&gt;&lt;RecNum&gt;1&lt;/RecNum&gt;&lt;DisplayText&gt;&lt;style face="superscript"&gt;91&lt;/style&gt;&lt;/DisplayText&gt;&lt;record&gt;&lt;rec-number&gt;1&lt;/rec-number&gt;&lt;foreign-keys&gt;&lt;key app="EN" db-id="txzzrpatt9pp5newx9q5ffdq0sdx5dz9ap5a" timestamp="1525180875"&gt;1&lt;/key&gt;&lt;/foreign-keys&gt;&lt;ref-type name="Journal Article"&gt;17&lt;/ref-type&gt;&lt;contributors&gt;&lt;authors&gt;&lt;author&gt;Pucher, John&lt;/author&gt;&lt;author&gt;Buehler, Ralph&lt;/author&gt;&lt;/authors&gt;&lt;/contributors&gt;&lt;titles&gt;&lt;title&gt;Making Cycling Irresistible: Lessons from The Netherlands, Denmark and Germany&lt;/title&gt;&lt;secondary-title&gt;Transport Reviews&lt;/secondary-title&gt;&lt;/titles&gt;&lt;periodical&gt;&lt;full-title&gt;Transport Reviews&lt;/full-title&gt;&lt;/periodical&gt;&lt;pages&gt;495-528&lt;/pages&gt;&lt;volume&gt;28&lt;/volume&gt;&lt;number&gt;4&lt;/number&gt;&lt;dates&gt;&lt;year&gt;2008&lt;/year&gt;&lt;pub-dates&gt;&lt;date&gt;2008/07/01&lt;/date&gt;&lt;/pub-dates&gt;&lt;/dates&gt;&lt;publisher&gt;Routledge&lt;/publisher&gt;&lt;isbn&gt;0144-1647&lt;/isbn&gt;&lt;urls&gt;&lt;related-urls&gt;&lt;url&gt;https://doi.org/10.1080/01441640701806612&lt;/url&gt;&lt;/related-urls&gt;&lt;/urls&gt;&lt;electronic-resource-num&gt;10.1080/01441640701806612&lt;/electronic-resource-num&gt;&lt;/record&gt;&lt;/Cite&gt;&lt;/EndNote&gt;</w:instrText>
      </w:r>
      <w:r w:rsidRPr="00E37B9C">
        <w:rPr>
          <w:rFonts w:cstheme="minorHAnsi"/>
        </w:rPr>
        <w:fldChar w:fldCharType="separate"/>
      </w:r>
      <w:r w:rsidR="008E3277" w:rsidRPr="008E3277">
        <w:rPr>
          <w:rFonts w:cstheme="minorHAnsi"/>
          <w:noProof/>
          <w:vertAlign w:val="superscript"/>
        </w:rPr>
        <w:t>91</w:t>
      </w:r>
      <w:r w:rsidRPr="00E37B9C">
        <w:rPr>
          <w:rFonts w:cstheme="minorHAnsi"/>
        </w:rPr>
        <w:fldChar w:fldCharType="end"/>
      </w:r>
      <w:r w:rsidRPr="00E37B9C">
        <w:rPr>
          <w:rFonts w:cstheme="minorHAnsi"/>
        </w:rPr>
        <w:t xml:space="preserve"> </w:t>
      </w:r>
      <w:r w:rsidR="00D1632B" w:rsidRPr="00E37B9C">
        <w:rPr>
          <w:rFonts w:cstheme="minorHAnsi"/>
        </w:rPr>
        <w:t xml:space="preserve">A full description of the data and methods for this indicator is available in Appendix </w:t>
      </w:r>
      <w:r w:rsidR="00EB138A" w:rsidRPr="00E37B9C">
        <w:rPr>
          <w:rFonts w:cstheme="minorHAnsi"/>
        </w:rPr>
        <w:t>4</w:t>
      </w:r>
      <w:r w:rsidR="00D1632B" w:rsidRPr="00E37B9C">
        <w:rPr>
          <w:rFonts w:cstheme="minorHAnsi"/>
        </w:rPr>
        <w:t>.</w:t>
      </w:r>
    </w:p>
    <w:p w14:paraId="6B12DA52" w14:textId="77777777" w:rsidR="00FD4B44" w:rsidRPr="00E37B9C" w:rsidRDefault="00FD4B44" w:rsidP="00DD2F3C">
      <w:pPr>
        <w:widowControl w:val="0"/>
        <w:autoSpaceDE w:val="0"/>
        <w:autoSpaceDN w:val="0"/>
        <w:adjustRightInd w:val="0"/>
        <w:rPr>
          <w:rFonts w:cstheme="minorHAnsi"/>
        </w:rPr>
      </w:pPr>
    </w:p>
    <w:p w14:paraId="0258DF18" w14:textId="77777777" w:rsidR="00FD4B44" w:rsidRPr="00E37B9C" w:rsidRDefault="00FD4B44" w:rsidP="00DD2F3C">
      <w:pPr>
        <w:widowControl w:val="0"/>
        <w:autoSpaceDE w:val="0"/>
        <w:autoSpaceDN w:val="0"/>
        <w:adjustRightInd w:val="0"/>
        <w:rPr>
          <w:rFonts w:cstheme="minorHAnsi"/>
        </w:rPr>
      </w:pPr>
    </w:p>
    <w:p w14:paraId="6D31615A" w14:textId="6658B754" w:rsidR="00FD4B44" w:rsidRPr="00E37B9C" w:rsidRDefault="00FD4B44" w:rsidP="00DD2F3C">
      <w:pPr>
        <w:pStyle w:val="Heading2"/>
      </w:pPr>
      <w:bookmarkStart w:id="133" w:name="_Toc488155255"/>
      <w:bookmarkStart w:id="134" w:name="_Toc491961429"/>
      <w:bookmarkStart w:id="135" w:name="_Toc517101532"/>
      <w:r w:rsidRPr="00E37B9C">
        <w:rPr>
          <w:rFonts w:asciiTheme="minorHAnsi" w:hAnsiTheme="minorHAnsi"/>
        </w:rPr>
        <w:t>Indicator 3.8: Ruminant meat for human consumption</w:t>
      </w:r>
      <w:bookmarkEnd w:id="133"/>
      <w:bookmarkEnd w:id="134"/>
      <w:bookmarkEnd w:id="135"/>
    </w:p>
    <w:p w14:paraId="1A70BC73" w14:textId="64668B3F" w:rsidR="00FD4B44" w:rsidRPr="00E37B9C" w:rsidRDefault="00FD4B44" w:rsidP="00DF2701">
      <w:pPr>
        <w:rPr>
          <w:rFonts w:cstheme="minorHAnsi"/>
          <w:i/>
        </w:rPr>
      </w:pPr>
      <w:r w:rsidRPr="00E37B9C">
        <w:rPr>
          <w:rFonts w:cstheme="minorHAnsi"/>
          <w:b/>
          <w:i/>
        </w:rPr>
        <w:t xml:space="preserve">Headline Finding: </w:t>
      </w:r>
      <w:r w:rsidRPr="00E37B9C">
        <w:rPr>
          <w:rFonts w:cstheme="minorHAnsi"/>
          <w:i/>
        </w:rPr>
        <w:t>The amount of ruminant meat available for human consumption worldwide has decreased slightly from 12.09 kg/capita per year in 1990, to 11.23 kg/capita per year in 2013. The proportion of energy (kcal/capita per day) available for human consumption from ruminant meat decreased marginally from 1.86% in 1990 to 1.65% in 2013.</w:t>
      </w:r>
    </w:p>
    <w:p w14:paraId="71FA39E7" w14:textId="56DE78DC" w:rsidR="00FD4B44" w:rsidRPr="00E37B9C" w:rsidRDefault="00FD4B44">
      <w:pPr>
        <w:rPr>
          <w:rFonts w:cstheme="minorHAnsi"/>
        </w:rPr>
      </w:pPr>
    </w:p>
    <w:p w14:paraId="278C409D" w14:textId="13037202" w:rsidR="00FD4B44" w:rsidRPr="00E37B9C" w:rsidRDefault="00FE50B2" w:rsidP="00EF7B78">
      <w:pPr>
        <w:rPr>
          <w:rFonts w:cstheme="minorHAnsi"/>
        </w:rPr>
      </w:pPr>
      <w:r>
        <w:t>De</w:t>
      </w:r>
      <w:r w:rsidR="00564FF4" w:rsidRPr="00E37B9C">
        <w:t xml:space="preserve">fining and tracking meaningful changes in sustainable, healthy food production presents multiple challenges. </w:t>
      </w:r>
      <w:r>
        <w:t>The</w:t>
      </w:r>
      <w:r w:rsidR="00D30D08">
        <w:t xml:space="preserve"> </w:t>
      </w:r>
      <w:r>
        <w:t>2017 report presented</w:t>
      </w:r>
      <w:r w:rsidR="00564FF4" w:rsidRPr="00E37B9C">
        <w:t xml:space="preserve"> ruminant meat for human consumption (which decreased slightly from 12·09 kg/capita per year in 1990, to 11·23 kg/capita per year in 2013) because the production of ruminant meat, from cattle in particular, dominates </w:t>
      </w:r>
      <w:r>
        <w:t>GHG</w:t>
      </w:r>
      <w:r w:rsidR="00564FF4" w:rsidRPr="00E37B9C">
        <w:t xml:space="preserve"> emissions from the livestock sector (estimated at 5·6–7·5 gigatonnes</w:t>
      </w:r>
      <w:r w:rsidR="004B0AA0">
        <w:t xml:space="preserve"> of</w:t>
      </w:r>
      <w:r w:rsidR="00564FF4" w:rsidRPr="00E37B9C">
        <w:t xml:space="preserve"> CO</w:t>
      </w:r>
      <w:r w:rsidR="00564FF4" w:rsidRPr="00E37B9C">
        <w:rPr>
          <w:vertAlign w:val="subscript"/>
        </w:rPr>
        <w:t>2</w:t>
      </w:r>
      <w:r w:rsidR="00564FF4" w:rsidRPr="00E37B9C">
        <w:t>e per year).</w:t>
      </w:r>
      <w:r w:rsidR="00871CA3" w:rsidRPr="00E37B9C">
        <w:fldChar w:fldCharType="begin"/>
      </w:r>
      <w:r w:rsidR="00871CA3" w:rsidRPr="00E37B9C">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871CA3" w:rsidRPr="00E37B9C">
        <w:fldChar w:fldCharType="separate"/>
      </w:r>
      <w:r w:rsidR="00871CA3" w:rsidRPr="00E37B9C">
        <w:rPr>
          <w:noProof/>
          <w:vertAlign w:val="superscript"/>
        </w:rPr>
        <w:t>9</w:t>
      </w:r>
      <w:r w:rsidR="00871CA3" w:rsidRPr="00E37B9C">
        <w:fldChar w:fldCharType="end"/>
      </w:r>
      <w:r w:rsidR="00564FF4" w:rsidRPr="00E37B9C">
        <w:rPr>
          <w:rFonts w:cstheme="minorHAnsi"/>
        </w:rPr>
        <w:t xml:space="preserve"> Although </w:t>
      </w:r>
      <w:r w:rsidR="00E4534E" w:rsidRPr="00E37B9C">
        <w:rPr>
          <w:rFonts w:cstheme="minorHAnsi"/>
        </w:rPr>
        <w:t xml:space="preserve">meat </w:t>
      </w:r>
      <w:r w:rsidR="00564FF4" w:rsidRPr="00E37B9C">
        <w:rPr>
          <w:rFonts w:cstheme="minorHAnsi"/>
        </w:rPr>
        <w:t xml:space="preserve">is </w:t>
      </w:r>
      <w:r w:rsidR="00E4534E" w:rsidRPr="00E37B9C">
        <w:rPr>
          <w:rFonts w:cstheme="minorHAnsi"/>
        </w:rPr>
        <w:t>a highly nutritious food, c</w:t>
      </w:r>
      <w:r w:rsidR="00FD4B44" w:rsidRPr="00E37B9C">
        <w:rPr>
          <w:rFonts w:cstheme="minorHAnsi"/>
        </w:rPr>
        <w:t>onsumption of red meat, particularly processed red meats, has known associations with adverse health outcomes.</w:t>
      </w:r>
      <w:r w:rsidR="005F7957" w:rsidRPr="00E37B9C">
        <w:rPr>
          <w:rFonts w:cstheme="minorHAnsi"/>
        </w:rPr>
        <w:fldChar w:fldCharType="begin"/>
      </w:r>
      <w:r w:rsidR="008E3277">
        <w:rPr>
          <w:rFonts w:cstheme="minorHAnsi"/>
        </w:rPr>
        <w:instrText xml:space="preserve"> ADDIN EN.CITE &lt;EndNote&gt;&lt;Cite&gt;&lt;Author&gt;Herrero&lt;/Author&gt;&lt;Year&gt;2016&lt;/Year&gt;&lt;RecNum&gt;360&lt;/RecNum&gt;&lt;DisplayText&gt;&lt;style face="superscript"&gt;92,93&lt;/style&gt;&lt;/DisplayText&gt;&lt;record&gt;&lt;rec-number&gt;360&lt;/rec-number&gt;&lt;foreign-keys&gt;&lt;key app="EN" db-id="v9e9fvszixpz5ueeteov5er8f2fwwf25fxss" timestamp="1526482986"&gt;360&lt;/key&gt;&lt;/foreign-keys&gt;&lt;ref-type name="Journal Article"&gt;17&lt;/ref-type&gt;&lt;contributors&gt;&lt;authors&gt;&lt;author&gt;Herrero, M&lt;/author&gt;&lt;author&gt;et al,&lt;/author&gt;&lt;/authors&gt;&lt;/contributors&gt;&lt;titles&gt;&lt;title&gt;Greenhouse gas mitigation potentials in the livestock sector&lt;/title&gt;&lt;secondary-title&gt;Nature Climate Change&lt;/secondary-title&gt;&lt;/titles&gt;&lt;periodical&gt;&lt;full-title&gt;Nature Climate Change&lt;/full-title&gt;&lt;/periodical&gt;&lt;pages&gt;452-61&lt;/pages&gt;&lt;volume&gt;6&lt;/volume&gt;&lt;dates&gt;&lt;year&gt;2016&lt;/year&gt;&lt;/dates&gt;&lt;urls&gt;&lt;/urls&gt;&lt;/record&gt;&lt;/Cite&gt;&lt;Cite&gt;&lt;Author&gt;Bouvard&lt;/Author&gt;&lt;Year&gt;2015&lt;/Year&gt;&lt;RecNum&gt;19&lt;/RecNum&gt;&lt;record&gt;&lt;rec-number&gt;19&lt;/rec-number&gt;&lt;foreign-keys&gt;&lt;key app="EN" db-id="s90wpv0eqw2re8ez9z45tfpuxxzzas25tprv" timestamp="1526482229"&gt;19&lt;/key&gt;&lt;/foreign-keys&gt;&lt;ref-type name="Journal Article"&gt;17&lt;/ref-type&gt;&lt;contributors&gt;&lt;authors&gt;&lt;author&gt;Bouvard, Véronique&lt;/author&gt;&lt;author&gt;Loomis, Dana&lt;/author&gt;&lt;author&gt;Guyton, Kathryn Z.&lt;/author&gt;&lt;author&gt;Grosse, Yann&lt;/author&gt;&lt;author&gt;Ghissassi, Fatiha El&lt;/author&gt;&lt;author&gt;Benbrahim-Tallaa, Lamia&lt;/author&gt;&lt;author&gt;Guha, Neela&lt;/author&gt;&lt;author&gt;Mattock, Heidi&lt;/author&gt;&lt;author&gt;Straif, Kurt&lt;/author&gt;&lt;/authors&gt;&lt;/contributors&gt;&lt;titles&gt;&lt;title&gt;Carcinogenicity of consumption of red and processed meat&lt;/title&gt;&lt;secondary-title&gt;The Lancet Oncology&lt;/secondary-title&gt;&lt;/titles&gt;&lt;pages&gt;1599-1600&lt;/pages&gt;&lt;volume&gt;16&lt;/volume&gt;&lt;number&gt;16&lt;/number&gt;&lt;dates&gt;&lt;year&gt;2015&lt;/year&gt;&lt;/dates&gt;&lt;publisher&gt;Elsevier&lt;/publisher&gt;&lt;isbn&gt;1470-2045&lt;/isbn&gt;&lt;urls&gt;&lt;related-urls&gt;&lt;url&gt;http://dx.doi.org/10.1016/S1470-2045(15)00444-1&lt;/url&gt;&lt;/related-urls&gt;&lt;/urls&gt;&lt;electronic-resource-num&gt;10.1016/S1470-2045(15)00444-1&lt;/electronic-resource-num&gt;&lt;access-date&gt;2018/05/01&lt;/access-date&gt;&lt;/record&gt;&lt;/Cite&gt;&lt;/EndNote&gt;</w:instrText>
      </w:r>
      <w:r w:rsidR="005F7957" w:rsidRPr="00E37B9C">
        <w:rPr>
          <w:rFonts w:cstheme="minorHAnsi"/>
        </w:rPr>
        <w:fldChar w:fldCharType="separate"/>
      </w:r>
      <w:r w:rsidR="008E3277" w:rsidRPr="008E3277">
        <w:rPr>
          <w:rFonts w:cstheme="minorHAnsi"/>
          <w:noProof/>
          <w:vertAlign w:val="superscript"/>
        </w:rPr>
        <w:t>92,93</w:t>
      </w:r>
      <w:r w:rsidR="005F7957" w:rsidRPr="00E37B9C">
        <w:rPr>
          <w:rFonts w:cstheme="minorHAnsi"/>
        </w:rPr>
        <w:fldChar w:fldCharType="end"/>
      </w:r>
      <w:r w:rsidR="005F7957" w:rsidRPr="00E37B9C">
        <w:rPr>
          <w:rFonts w:cstheme="minorHAnsi"/>
        </w:rPr>
        <w:t xml:space="preserve"> </w:t>
      </w:r>
      <w:r w:rsidR="004B0AFB" w:rsidRPr="00E37B9C">
        <w:rPr>
          <w:rFonts w:cstheme="minorHAnsi"/>
        </w:rPr>
        <w:t xml:space="preserve">The major limitation of this indicator is that it reflects only one aspect of sustainable diets, which is unlikely to have equal health implications for high-income countries with excessive ruminant meat consumption and low-income countries with </w:t>
      </w:r>
      <w:r w:rsidR="00D30D08">
        <w:rPr>
          <w:rFonts w:cstheme="minorHAnsi"/>
        </w:rPr>
        <w:t>low</w:t>
      </w:r>
      <w:r w:rsidR="00D30D08" w:rsidRPr="00E37B9C">
        <w:rPr>
          <w:rFonts w:cstheme="minorHAnsi"/>
        </w:rPr>
        <w:t xml:space="preserve"> </w:t>
      </w:r>
      <w:r w:rsidR="004B0AFB" w:rsidRPr="00E37B9C">
        <w:rPr>
          <w:rFonts w:cstheme="minorHAnsi"/>
        </w:rPr>
        <w:t xml:space="preserve">ruminant meat consumption. </w:t>
      </w:r>
      <w:r w:rsidR="004B0AFB" w:rsidRPr="00E37B9C">
        <w:t>Tracking progress towards more sustainable diets requires standardised and continuous data on food consumption and related GHG emissions throughout food product life cycles. This would require annual nationally representative detailed dietary survey data on food consumption. Efforts to compile data and ensure comparability are underway, but their current format is not suitable for global monitoring of progress towards optimal dietary patterns.</w:t>
      </w:r>
      <w:r w:rsidR="00C4713A" w:rsidRPr="00E37B9C">
        <w:rPr>
          <w:rFonts w:cstheme="minorHAnsi"/>
        </w:rPr>
        <w:t xml:space="preserve"> </w:t>
      </w:r>
      <w:r w:rsidR="004B0AFB" w:rsidRPr="00E37B9C">
        <w:rPr>
          <w:rFonts w:cstheme="minorHAnsi"/>
        </w:rPr>
        <w:t>T</w:t>
      </w:r>
      <w:r w:rsidR="00C4713A" w:rsidRPr="00E37B9C">
        <w:rPr>
          <w:rFonts w:cstheme="minorHAnsi"/>
        </w:rPr>
        <w:t xml:space="preserve">he collaboration will continue to </w:t>
      </w:r>
      <w:r w:rsidR="00FD4B44" w:rsidRPr="00E37B9C">
        <w:rPr>
          <w:rFonts w:cstheme="minorHAnsi"/>
        </w:rPr>
        <w:t>work on developing a standardised indicator on sustainable diets.</w:t>
      </w:r>
    </w:p>
    <w:p w14:paraId="47E05548" w14:textId="77777777" w:rsidR="00C4713A" w:rsidRPr="00E37B9C" w:rsidRDefault="00C4713A">
      <w:pPr>
        <w:rPr>
          <w:rFonts w:cstheme="minorHAnsi"/>
        </w:rPr>
      </w:pPr>
    </w:p>
    <w:p w14:paraId="58927ADB" w14:textId="17B0BC82" w:rsidR="00FD4B44" w:rsidRPr="00E37B9C" w:rsidRDefault="00FD4B44">
      <w:pPr>
        <w:rPr>
          <w:rFonts w:cstheme="minorHAnsi"/>
        </w:rPr>
      </w:pPr>
    </w:p>
    <w:p w14:paraId="78F4FA7F" w14:textId="723C820B" w:rsidR="00FD4B44" w:rsidRPr="00E37B9C" w:rsidRDefault="00FD4B44" w:rsidP="00DD2F3C">
      <w:pPr>
        <w:pStyle w:val="Heading2"/>
      </w:pPr>
      <w:bookmarkStart w:id="136" w:name="_Toc488155257"/>
      <w:bookmarkStart w:id="137" w:name="_Toc491961431"/>
      <w:bookmarkStart w:id="138" w:name="_Toc517101533"/>
      <w:r w:rsidRPr="00E37B9C">
        <w:t>Indicator 3.9: Healthcare sector emissions</w:t>
      </w:r>
      <w:bookmarkEnd w:id="136"/>
      <w:bookmarkEnd w:id="137"/>
      <w:bookmarkEnd w:id="138"/>
    </w:p>
    <w:p w14:paraId="693ACAAD" w14:textId="532559F6" w:rsidR="00FD4B44" w:rsidRPr="00E37B9C" w:rsidRDefault="00FD4B44" w:rsidP="00DF2701">
      <w:pPr>
        <w:rPr>
          <w:rFonts w:cstheme="minorHAnsi"/>
          <w:i/>
        </w:rPr>
      </w:pPr>
      <w:r w:rsidRPr="00E37B9C">
        <w:rPr>
          <w:rFonts w:cstheme="minorHAnsi"/>
          <w:b/>
          <w:i/>
        </w:rPr>
        <w:t xml:space="preserve">Headline finding: </w:t>
      </w:r>
      <w:r w:rsidRPr="00E37B9C">
        <w:rPr>
          <w:rFonts w:cstheme="minorHAnsi"/>
          <w:i/>
        </w:rPr>
        <w:t>No systematic global standard for measuring the GHG emissions of the healthcare sector exists, but a number of healthcare systems in the UK, US, Australia and around the world are working to measure and reduce their GHG emissions.</w:t>
      </w:r>
    </w:p>
    <w:p w14:paraId="0F7E4876" w14:textId="77777777" w:rsidR="00FD4B44" w:rsidRPr="00E37B9C" w:rsidRDefault="00FD4B44" w:rsidP="00DF2701">
      <w:pPr>
        <w:rPr>
          <w:rFonts w:cstheme="minorHAnsi"/>
        </w:rPr>
      </w:pPr>
    </w:p>
    <w:p w14:paraId="7AAE82C6" w14:textId="77BC480B" w:rsidR="00FD4B44" w:rsidRPr="00E37B9C" w:rsidRDefault="00FD4B44">
      <w:pPr>
        <w:rPr>
          <w:rFonts w:cstheme="minorHAnsi"/>
        </w:rPr>
      </w:pPr>
      <w:r w:rsidRPr="00E37B9C">
        <w:rPr>
          <w:rFonts w:cstheme="minorHAnsi"/>
        </w:rPr>
        <w:t>Comprehensive national GHG emissions reporting by the healthcare system is currently only routinely performed in the UK, where NHS emissions reduced by 11% from 2007 to 2015, despite an 18% increase in activity.</w:t>
      </w:r>
      <w:r w:rsidRPr="00E37B9C">
        <w:rPr>
          <w:rFonts w:cstheme="minorHAnsi"/>
        </w:rPr>
        <w:fldChar w:fldCharType="begin"/>
      </w:r>
      <w:r w:rsidR="008E3277">
        <w:rPr>
          <w:rFonts w:cstheme="minorHAnsi"/>
        </w:rPr>
        <w:instrText xml:space="preserve"> ADDIN EN.CITE &lt;EndNote&gt;&lt;Cite&gt;&lt;Author&gt;NHS Sustainable Development Unit&lt;/Author&gt;&lt;Year&gt;2016&lt;/Year&gt;&lt;RecNum&gt;382&lt;/RecNum&gt;&lt;DisplayText&gt;&lt;style face="superscript"&gt;94&lt;/style&gt;&lt;/DisplayText&gt;&lt;record&gt;&lt;rec-number&gt;382&lt;/rec-number&gt;&lt;foreign-keys&gt;&lt;key app="EN" db-id="s02f2rx202zpauera29xfww7s9xxp9exddpd" timestamp="1504169582"&gt;382&lt;/key&gt;&lt;/foreign-keys&gt;&lt;ref-type name="Report"&gt;27&lt;/ref-type&gt;&lt;contributors&gt;&lt;authors&gt;&lt;author&gt;NHS Sustainable Development Unit,&lt;/author&gt;&lt;/authors&gt;&lt;/contributors&gt;&lt;titles&gt;&lt;title&gt;NHS carbon footprint&lt;/title&gt;&lt;/titles&gt;&lt;dates&gt;&lt;year&gt;2016&lt;/year&gt;&lt;/dates&gt;&lt;urls&gt;&lt;/urls&gt;&lt;/record&gt;&lt;/Cite&gt;&lt;Cite&gt;&lt;Author&gt;NHS Sustainable Development Unit&lt;/Author&gt;&lt;Year&gt;2016&lt;/Year&gt;&lt;RecNum&gt;382&lt;/RecNum&gt;&lt;record&gt;&lt;rec-number&gt;382&lt;/rec-number&gt;&lt;foreign-keys&gt;&lt;key app="EN" db-id="s02f2rx202zpauera29xfww7s9xxp9exddpd" timestamp="1504169582"&gt;382&lt;/key&gt;&lt;/foreign-keys&gt;&lt;ref-type name="Report"&gt;27&lt;/ref-type&gt;&lt;contributors&gt;&lt;authors&gt;&lt;author&gt;NHS Sustainable Development Unit,&lt;/author&gt;&lt;/authors&gt;&lt;/contributors&gt;&lt;titles&gt;&lt;title&gt;NHS carbon footprint&lt;/title&gt;&lt;/titles&gt;&lt;dates&gt;&lt;year&gt;2016&lt;/year&gt;&lt;/dates&gt;&lt;urls&gt;&lt;/urls&gt;&lt;/record&gt;&lt;/Cite&gt;&lt;/EndNote&gt;</w:instrText>
      </w:r>
      <w:r w:rsidRPr="00E37B9C">
        <w:rPr>
          <w:rFonts w:cstheme="minorHAnsi"/>
        </w:rPr>
        <w:fldChar w:fldCharType="separate"/>
      </w:r>
      <w:r w:rsidR="008E3277" w:rsidRPr="008E3277">
        <w:rPr>
          <w:rFonts w:cstheme="minorHAnsi"/>
          <w:noProof/>
          <w:vertAlign w:val="superscript"/>
        </w:rPr>
        <w:t>94</w:t>
      </w:r>
      <w:r w:rsidRPr="00E37B9C">
        <w:rPr>
          <w:rFonts w:cstheme="minorHAnsi"/>
        </w:rPr>
        <w:fldChar w:fldCharType="end"/>
      </w:r>
      <w:r w:rsidRPr="00E37B9C">
        <w:rPr>
          <w:rFonts w:cstheme="minorHAnsi"/>
        </w:rPr>
        <w:t xml:space="preserve"> In Australia, CO</w:t>
      </w:r>
      <w:r w:rsidRPr="00E37B9C">
        <w:rPr>
          <w:rFonts w:cstheme="minorHAnsi"/>
          <w:vertAlign w:val="subscript"/>
        </w:rPr>
        <w:t>2</w:t>
      </w:r>
      <w:r w:rsidRPr="00E37B9C">
        <w:rPr>
          <w:rFonts w:cstheme="minorHAnsi"/>
        </w:rPr>
        <w:t xml:space="preserve"> emissions of the health care sector were estimated at 35,772 kilotons in 2014-15, representing 7% of Australia’s total emissions.</w:t>
      </w:r>
      <w:r w:rsidRPr="00E37B9C">
        <w:rPr>
          <w:rFonts w:cstheme="minorHAnsi"/>
        </w:rPr>
        <w:fldChar w:fldCharType="begin"/>
      </w:r>
      <w:r w:rsidR="008E3277">
        <w:rPr>
          <w:rFonts w:cstheme="minorHAnsi"/>
        </w:rPr>
        <w:instrText xml:space="preserve"> ADDIN EN.CITE &lt;EndNote&gt;&lt;Cite&gt;&lt;Author&gt;Malik&lt;/Author&gt;&lt;Year&gt;2018&lt;/Year&gt;&lt;RecNum&gt;313&lt;/RecNum&gt;&lt;DisplayText&gt;&lt;style face="superscript"&gt;95&lt;/style&gt;&lt;/DisplayText&gt;&lt;record&gt;&lt;rec-number&gt;313&lt;/rec-number&gt;&lt;foreign-keys&gt;&lt;key app="EN" db-id="v9e9fvszixpz5ueeteov5er8f2fwwf25fxss" timestamp="1525960670"&gt;313&lt;/key&gt;&lt;/foreign-keys&gt;&lt;ref-type name="Journal Article"&gt;17&lt;/ref-type&gt;&lt;contributors&gt;&lt;authors&gt;&lt;author&gt;Malik, A&lt;/author&gt;&lt;author&gt;Lenzen, M&lt;/author&gt;&lt;author&gt;McALister, S&lt;/author&gt;&lt;author&gt;McGain, F &lt;/author&gt;&lt;/authors&gt;&lt;/contributors&gt;&lt;titles&gt;&lt;title&gt;The carbon footprint of Australian health care&lt;/title&gt;&lt;secondary-title&gt;The Lancet Planetary Health&lt;/secondary-title&gt;&lt;/titles&gt;&lt;periodical&gt;&lt;full-title&gt;The Lancet Planetary Health&lt;/full-title&gt;&lt;/periodical&gt;&lt;pages&gt;27-35&lt;/pages&gt;&lt;dates&gt;&lt;year&gt;2018&lt;/year&gt;&lt;/dates&gt;&lt;urls&gt;&lt;/urls&gt;&lt;/record&gt;&lt;/Cite&gt;&lt;/EndNote&gt;</w:instrText>
      </w:r>
      <w:r w:rsidRPr="00E37B9C">
        <w:rPr>
          <w:rFonts w:cstheme="minorHAnsi"/>
        </w:rPr>
        <w:fldChar w:fldCharType="separate"/>
      </w:r>
      <w:r w:rsidR="008E3277" w:rsidRPr="008E3277">
        <w:rPr>
          <w:rFonts w:cstheme="minorHAnsi"/>
          <w:noProof/>
          <w:vertAlign w:val="superscript"/>
        </w:rPr>
        <w:t>95</w:t>
      </w:r>
      <w:r w:rsidRPr="00E37B9C">
        <w:rPr>
          <w:rFonts w:cstheme="minorHAnsi"/>
        </w:rPr>
        <w:fldChar w:fldCharType="end"/>
      </w:r>
      <w:r w:rsidRPr="00E37B9C">
        <w:rPr>
          <w:rFonts w:cstheme="minorHAnsi"/>
        </w:rPr>
        <w:t xml:space="preserve"> In the US, recent work has estimated the GHG emissions of the health care sector at 655 million metric tons, representing nearly 10% of US emissions.</w:t>
      </w:r>
      <w:r w:rsidRPr="00E37B9C">
        <w:rPr>
          <w:rFonts w:cstheme="minorHAnsi"/>
        </w:rPr>
        <w:fldChar w:fldCharType="begin"/>
      </w:r>
      <w:r w:rsidR="008E3277">
        <w:rPr>
          <w:rFonts w:cstheme="minorHAnsi"/>
        </w:rPr>
        <w:instrText xml:space="preserve"> ADDIN EN.CITE &lt;EndNote&gt;&lt;Cite&gt;&lt;Author&gt;Eckelman&lt;/Author&gt;&lt;Year&gt;2017&lt;/Year&gt;&lt;RecNum&gt;314&lt;/RecNum&gt;&lt;DisplayText&gt;&lt;style face="superscript"&gt;96&lt;/style&gt;&lt;/DisplayText&gt;&lt;record&gt;&lt;rec-number&gt;314&lt;/rec-number&gt;&lt;foreign-keys&gt;&lt;key app="EN" db-id="v9e9fvszixpz5ueeteov5er8f2fwwf25fxss" timestamp="1525960721"&gt;314&lt;/key&gt;&lt;/foreign-keys&gt;&lt;ref-type name="Journal Article"&gt;17&lt;/ref-type&gt;&lt;contributors&gt;&lt;authors&gt;&lt;author&gt;Eckelman, MJ&lt;/author&gt;&lt;author&gt;Sherman, JD &lt;/author&gt;&lt;/authors&gt;&lt;/contributors&gt;&lt;titles&gt;&lt;title&gt;Estimated Global Disease Burden From US Health Care Sector Greenhouse Gas Emissions&lt;/title&gt;&lt;secondary-title&gt;Am J Public Health&lt;/secondary-title&gt;&lt;/titles&gt;&lt;periodical&gt;&lt;full-title&gt;Am J Public Health&lt;/full-title&gt;&lt;/periodical&gt;&lt;dates&gt;&lt;year&gt;2017&lt;/year&gt;&lt;/dates&gt;&lt;urls&gt;&lt;/urls&gt;&lt;custom2&gt;29072942&lt;/custom2&gt;&lt;/record&gt;&lt;/Cite&gt;&lt;/EndNote&gt;</w:instrText>
      </w:r>
      <w:r w:rsidRPr="00E37B9C">
        <w:rPr>
          <w:rFonts w:cstheme="minorHAnsi"/>
        </w:rPr>
        <w:fldChar w:fldCharType="separate"/>
      </w:r>
      <w:r w:rsidR="008E3277" w:rsidRPr="008E3277">
        <w:rPr>
          <w:rFonts w:cstheme="minorHAnsi"/>
          <w:noProof/>
          <w:vertAlign w:val="superscript"/>
        </w:rPr>
        <w:t>96</w:t>
      </w:r>
      <w:r w:rsidRPr="00E37B9C">
        <w:rPr>
          <w:rFonts w:cstheme="minorHAnsi"/>
        </w:rPr>
        <w:fldChar w:fldCharType="end"/>
      </w:r>
      <w:r w:rsidRPr="00E37B9C">
        <w:rPr>
          <w:rFonts w:cstheme="minorHAnsi"/>
        </w:rPr>
        <w:t xml:space="preserve"> Elsewhere, select</w:t>
      </w:r>
      <w:r w:rsidR="00D90C7E" w:rsidRPr="00E37B9C">
        <w:rPr>
          <w:rFonts w:cstheme="minorHAnsi"/>
        </w:rPr>
        <w:t>ed</w:t>
      </w:r>
      <w:r w:rsidRPr="00E37B9C">
        <w:rPr>
          <w:rFonts w:cstheme="minorHAnsi"/>
        </w:rPr>
        <w:t xml:space="preserve"> healthcare organisations, facilities, and companies provide self-reported estimates of emissions, however this is rarely standardized across sites. The Lancet Countdown will continue to work on developing a standardised indicator on health sector emissions.</w:t>
      </w:r>
    </w:p>
    <w:p w14:paraId="13DBD0B5" w14:textId="0A74D9BB" w:rsidR="00FD4B44" w:rsidRPr="00E37B9C" w:rsidRDefault="00FD4B44">
      <w:pPr>
        <w:rPr>
          <w:rFonts w:cstheme="minorHAnsi"/>
        </w:rPr>
      </w:pPr>
    </w:p>
    <w:p w14:paraId="3FD1857E" w14:textId="77777777" w:rsidR="00C4713A" w:rsidRPr="00E37B9C" w:rsidRDefault="00C4713A">
      <w:pPr>
        <w:rPr>
          <w:rFonts w:cstheme="minorHAnsi"/>
        </w:rPr>
      </w:pPr>
    </w:p>
    <w:p w14:paraId="0A4E1A2B" w14:textId="58599FB9" w:rsidR="00FD4B44" w:rsidRPr="00E37B9C" w:rsidRDefault="00FD4B44" w:rsidP="00DD2F3C">
      <w:pPr>
        <w:pStyle w:val="Heading2"/>
        <w:spacing w:before="0"/>
      </w:pPr>
      <w:bookmarkStart w:id="139" w:name="_Toc517101534"/>
      <w:r w:rsidRPr="00E37B9C">
        <w:t>Conclusion</w:t>
      </w:r>
      <w:bookmarkEnd w:id="139"/>
    </w:p>
    <w:p w14:paraId="139DD057" w14:textId="0639803C" w:rsidR="00FD4B44" w:rsidRPr="00E37B9C" w:rsidRDefault="00FD4B44" w:rsidP="00E14000">
      <w:pPr>
        <w:rPr>
          <w:rFonts w:cstheme="minorHAnsi"/>
        </w:rPr>
      </w:pPr>
      <w:r w:rsidRPr="00E37B9C">
        <w:rPr>
          <w:rFonts w:cstheme="minorHAnsi"/>
        </w:rPr>
        <w:t xml:space="preserve">The indicators presented in this section provide an overview of activities relevant to public health </w:t>
      </w:r>
      <w:r w:rsidR="00564FF4" w:rsidRPr="00E37B9C">
        <w:rPr>
          <w:rFonts w:cstheme="minorHAnsi"/>
        </w:rPr>
        <w:t xml:space="preserve">from </w:t>
      </w:r>
      <w:r w:rsidR="00D90C7E" w:rsidRPr="00E37B9C">
        <w:rPr>
          <w:rFonts w:cstheme="minorHAnsi"/>
        </w:rPr>
        <w:t>climate change mitigation</w:t>
      </w:r>
      <w:r w:rsidR="00005D69" w:rsidRPr="00E37B9C">
        <w:rPr>
          <w:rFonts w:cstheme="minorHAnsi"/>
        </w:rPr>
        <w:t xml:space="preserve"> in</w:t>
      </w:r>
      <w:r w:rsidR="00D90C7E" w:rsidRPr="00E37B9C">
        <w:rPr>
          <w:rFonts w:cstheme="minorHAnsi"/>
        </w:rPr>
        <w:t xml:space="preserve"> </w:t>
      </w:r>
      <w:r w:rsidRPr="00E37B9C">
        <w:rPr>
          <w:rFonts w:cstheme="minorHAnsi"/>
        </w:rPr>
        <w:t>the energy, transport, food and healthcare sectors.</w:t>
      </w:r>
      <w:r w:rsidR="00D90C7E" w:rsidRPr="00E37B9C">
        <w:rPr>
          <w:rFonts w:cstheme="minorHAnsi"/>
        </w:rPr>
        <w:t xml:space="preserve"> </w:t>
      </w:r>
      <w:r w:rsidR="00564FF4" w:rsidRPr="00E37B9C">
        <w:rPr>
          <w:rFonts w:cstheme="minorHAnsi"/>
        </w:rPr>
        <w:t>The</w:t>
      </w:r>
      <w:r w:rsidRPr="00E37B9C">
        <w:rPr>
          <w:rFonts w:cstheme="minorHAnsi"/>
        </w:rPr>
        <w:t xml:space="preserve"> indicators present a mixed picture.</w:t>
      </w:r>
      <w:r w:rsidR="00180D40" w:rsidRPr="00E37B9C">
        <w:rPr>
          <w:rFonts w:cstheme="minorHAnsi"/>
        </w:rPr>
        <w:t xml:space="preserve"> Positive trends include ongoing commitments to the phase-out of coal in many countries, the fact that renewable energy continues to account for </w:t>
      </w:r>
      <w:r w:rsidR="00163C3C">
        <w:rPr>
          <w:rFonts w:cstheme="minorHAnsi"/>
        </w:rPr>
        <w:t>most</w:t>
      </w:r>
      <w:r w:rsidR="00180D40" w:rsidRPr="00E37B9C">
        <w:rPr>
          <w:rFonts w:cstheme="minorHAnsi"/>
        </w:rPr>
        <w:t xml:space="preserve"> added capacity annually, and the increasingly rapid uptake of electric vehicles. </w:t>
      </w:r>
      <w:r w:rsidR="00D90C7E" w:rsidRPr="00E37B9C">
        <w:rPr>
          <w:rFonts w:cstheme="minorHAnsi"/>
        </w:rPr>
        <w:t xml:space="preserve">However, the scale of the </w:t>
      </w:r>
      <w:r w:rsidR="00564FF4" w:rsidRPr="00E37B9C">
        <w:rPr>
          <w:rFonts w:cstheme="minorHAnsi"/>
        </w:rPr>
        <w:t xml:space="preserve">challenge </w:t>
      </w:r>
      <w:r w:rsidR="00D90C7E" w:rsidRPr="00E37B9C">
        <w:rPr>
          <w:rFonts w:cstheme="minorHAnsi"/>
        </w:rPr>
        <w:t xml:space="preserve">in </w:t>
      </w:r>
      <w:r w:rsidR="00564FF4" w:rsidRPr="00E37B9C">
        <w:rPr>
          <w:rFonts w:cstheme="minorHAnsi"/>
        </w:rPr>
        <w:t xml:space="preserve">reversing the past trend and </w:t>
      </w:r>
      <w:r w:rsidR="00163C3C">
        <w:rPr>
          <w:rFonts w:cstheme="minorHAnsi"/>
        </w:rPr>
        <w:t xml:space="preserve">rapidly reducing </w:t>
      </w:r>
      <w:r w:rsidR="00163C3C" w:rsidRPr="00E37B9C">
        <w:rPr>
          <w:rFonts w:cstheme="minorHAnsi"/>
        </w:rPr>
        <w:t>GHG emissions</w:t>
      </w:r>
      <w:r w:rsidR="00D90C7E" w:rsidRPr="00E37B9C">
        <w:rPr>
          <w:rFonts w:cstheme="minorHAnsi"/>
        </w:rPr>
        <w:t xml:space="preserve"> is </w:t>
      </w:r>
      <w:r w:rsidR="00180D40" w:rsidRPr="00E37B9C">
        <w:rPr>
          <w:rFonts w:cstheme="minorHAnsi"/>
        </w:rPr>
        <w:t>immense</w:t>
      </w:r>
      <w:r w:rsidR="00564FF4" w:rsidRPr="00E37B9C">
        <w:rPr>
          <w:rFonts w:cstheme="minorHAnsi"/>
        </w:rPr>
        <w:t>. M</w:t>
      </w:r>
      <w:r w:rsidR="00564FF4" w:rsidRPr="00E37B9C">
        <w:t>itigation action to-date is still far short of the level required to meet the aspirations of the Paris Ag</w:t>
      </w:r>
      <w:r w:rsidR="00163C3C">
        <w:t xml:space="preserve">reement </w:t>
      </w:r>
      <w:r w:rsidR="00D30D08">
        <w:t xml:space="preserve">to keep warming </w:t>
      </w:r>
      <w:r w:rsidR="00D47918">
        <w:t>“</w:t>
      </w:r>
      <w:r w:rsidR="00D30D08">
        <w:t>well below</w:t>
      </w:r>
      <w:r w:rsidR="00D47918">
        <w:t>”</w:t>
      </w:r>
      <w:r w:rsidR="00D30D08">
        <w:t xml:space="preserve"> 2</w:t>
      </w:r>
      <w:r w:rsidR="00D30D08" w:rsidRPr="005D448F">
        <w:rPr>
          <w:rFonts w:ascii="Lucida Grande" w:hAnsi="Lucida Grande" w:cs="Lucida Grande"/>
          <w:b/>
          <w:color w:val="000000"/>
        </w:rPr>
        <w:t>°</w:t>
      </w:r>
      <w:r w:rsidR="00D30D08">
        <w:t>C</w:t>
      </w:r>
      <w:r w:rsidR="00564FF4" w:rsidRPr="00E37B9C">
        <w:t xml:space="preserve">. Not only is this a concern for limiting the future harms of climate change, but it means many near-term benefits for health, such as those from </w:t>
      </w:r>
      <w:r w:rsidR="00163C3C">
        <w:t xml:space="preserve">improved </w:t>
      </w:r>
      <w:r w:rsidR="00564FF4" w:rsidRPr="00E37B9C">
        <w:t>air quality, are not being realised.</w:t>
      </w:r>
      <w:r w:rsidR="00D90C7E" w:rsidRPr="00E37B9C">
        <w:rPr>
          <w:rFonts w:cstheme="minorHAnsi"/>
        </w:rPr>
        <w:t xml:space="preserve"> </w:t>
      </w:r>
      <w:r w:rsidR="00564FF4" w:rsidRPr="00E37B9C">
        <w:rPr>
          <w:rFonts w:cstheme="minorHAnsi"/>
        </w:rPr>
        <w:t>R</w:t>
      </w:r>
      <w:r w:rsidR="00BF4AC5" w:rsidRPr="00E37B9C">
        <w:rPr>
          <w:rFonts w:cstheme="minorHAnsi"/>
        </w:rPr>
        <w:t>apid acceleration</w:t>
      </w:r>
      <w:r w:rsidR="00564FF4" w:rsidRPr="00E37B9C">
        <w:rPr>
          <w:rFonts w:cstheme="minorHAnsi"/>
        </w:rPr>
        <w:t xml:space="preserve"> of action in almost all sectors and across all regions is still needed</w:t>
      </w:r>
      <w:r w:rsidR="00BF4AC5" w:rsidRPr="00E37B9C">
        <w:rPr>
          <w:rFonts w:cstheme="minorHAnsi"/>
        </w:rPr>
        <w:t>.</w:t>
      </w:r>
      <w:r w:rsidR="00E31BA5" w:rsidRPr="00E37B9C">
        <w:rPr>
          <w:rFonts w:cstheme="minorHAnsi"/>
        </w:rPr>
        <w:t xml:space="preserve"> </w:t>
      </w:r>
    </w:p>
    <w:p w14:paraId="284E5A6C" w14:textId="77777777" w:rsidR="00FD4B44" w:rsidRPr="00E37B9C" w:rsidRDefault="00FD4B44" w:rsidP="003C4875">
      <w:pPr>
        <w:rPr>
          <w:rFonts w:cstheme="minorHAnsi"/>
        </w:rPr>
      </w:pPr>
    </w:p>
    <w:p w14:paraId="33BE059F" w14:textId="77777777" w:rsidR="003C4875" w:rsidRPr="00E37B9C" w:rsidRDefault="003C4875">
      <w:pPr>
        <w:rPr>
          <w:rFonts w:asciiTheme="majorHAnsi" w:eastAsiaTheme="majorEastAsia" w:hAnsiTheme="majorHAnsi" w:cstheme="majorBidi"/>
          <w:color w:val="2F5496" w:themeColor="accent1" w:themeShade="BF"/>
          <w:sz w:val="32"/>
          <w:szCs w:val="32"/>
          <w:lang w:val="en-US"/>
        </w:rPr>
      </w:pPr>
      <w:r w:rsidRPr="00E37B9C">
        <w:rPr>
          <w:lang w:val="en-US"/>
        </w:rPr>
        <w:br w:type="page"/>
      </w:r>
    </w:p>
    <w:p w14:paraId="09599D94" w14:textId="305E0AE3" w:rsidR="00FD4B44" w:rsidRPr="00E37B9C" w:rsidRDefault="00FD4B44" w:rsidP="00DD2F3C">
      <w:pPr>
        <w:pStyle w:val="Heading1"/>
        <w:rPr>
          <w:lang w:val="en-US"/>
        </w:rPr>
      </w:pPr>
      <w:bookmarkStart w:id="140" w:name="_Toc517101535"/>
      <w:r w:rsidRPr="00E37B9C">
        <w:rPr>
          <w:lang w:val="en-US"/>
        </w:rPr>
        <w:t>Section 4</w:t>
      </w:r>
      <w:r w:rsidR="003C4875" w:rsidRPr="00E37B9C">
        <w:rPr>
          <w:lang w:val="en-US"/>
        </w:rPr>
        <w:t>:</w:t>
      </w:r>
      <w:r w:rsidRPr="00E37B9C">
        <w:rPr>
          <w:lang w:val="en-US"/>
        </w:rPr>
        <w:t xml:space="preserve"> Finance &amp; Economics</w:t>
      </w:r>
      <w:bookmarkEnd w:id="140"/>
    </w:p>
    <w:p w14:paraId="4DFEE525" w14:textId="77777777" w:rsidR="00FD4B44" w:rsidRPr="00E37B9C" w:rsidRDefault="00FD4B44" w:rsidP="00DD2F3C">
      <w:pPr>
        <w:rPr>
          <w:rFonts w:ascii="Calibri" w:hAnsi="Calibri" w:cs="Calibri"/>
          <w:b/>
          <w:sz w:val="22"/>
          <w:szCs w:val="22"/>
          <w:u w:val="single"/>
          <w:lang w:val="en-US"/>
        </w:rPr>
      </w:pPr>
    </w:p>
    <w:p w14:paraId="46A9A6FD" w14:textId="77777777" w:rsidR="00FD4B44" w:rsidRPr="00E37B9C" w:rsidRDefault="00FD4B44" w:rsidP="00DD2F3C">
      <w:pPr>
        <w:pStyle w:val="Heading2"/>
        <w:rPr>
          <w:lang w:val="en-US"/>
        </w:rPr>
      </w:pPr>
      <w:bookmarkStart w:id="141" w:name="_Toc517101536"/>
      <w:r w:rsidRPr="00E37B9C">
        <w:rPr>
          <w:lang w:val="en-US"/>
        </w:rPr>
        <w:t>Introduction</w:t>
      </w:r>
      <w:bookmarkEnd w:id="141"/>
    </w:p>
    <w:p w14:paraId="1BFCF107" w14:textId="01FAEF90" w:rsidR="00FD4B44" w:rsidRPr="00E37B9C" w:rsidRDefault="00FD4B44" w:rsidP="00DD2F3C">
      <w:pPr>
        <w:autoSpaceDE w:val="0"/>
        <w:autoSpaceDN w:val="0"/>
        <w:adjustRightInd w:val="0"/>
        <w:spacing w:after="240" w:line="280" w:lineRule="atLeast"/>
        <w:rPr>
          <w:rFonts w:ascii="Calibri" w:hAnsi="Calibri" w:cs="Calibri"/>
          <w:szCs w:val="22"/>
          <w:lang w:val="en-US"/>
        </w:rPr>
      </w:pPr>
      <w:r w:rsidRPr="00E37B9C">
        <w:rPr>
          <w:rFonts w:ascii="Calibri" w:hAnsi="Calibri" w:cs="Calibri"/>
          <w:szCs w:val="22"/>
          <w:lang w:val="en-US"/>
        </w:rPr>
        <w:t xml:space="preserve">So far, indicators in the first section of the Lancet Countdown’s 2018 report have </w:t>
      </w:r>
      <w:r w:rsidR="000C7A9E">
        <w:rPr>
          <w:rFonts w:ascii="Calibri" w:hAnsi="Calibri" w:cs="Calibri"/>
          <w:szCs w:val="22"/>
          <w:lang w:val="en-US"/>
        </w:rPr>
        <w:t>highlighted</w:t>
      </w:r>
      <w:r w:rsidR="000C7A9E" w:rsidRPr="00E37B9C">
        <w:rPr>
          <w:rFonts w:ascii="Calibri" w:hAnsi="Calibri" w:cs="Calibri"/>
          <w:szCs w:val="22"/>
          <w:lang w:val="en-US"/>
        </w:rPr>
        <w:t xml:space="preserve"> </w:t>
      </w:r>
      <w:r w:rsidRPr="00E37B9C">
        <w:rPr>
          <w:rFonts w:ascii="Calibri" w:hAnsi="Calibri" w:cs="Calibri"/>
          <w:szCs w:val="22"/>
          <w:lang w:val="en-US"/>
        </w:rPr>
        <w:t xml:space="preserve">the </w:t>
      </w:r>
      <w:r w:rsidR="00533D37">
        <w:rPr>
          <w:rFonts w:ascii="Calibri" w:hAnsi="Calibri" w:cs="Calibri"/>
          <w:szCs w:val="22"/>
          <w:lang w:val="en-US"/>
        </w:rPr>
        <w:t xml:space="preserve">health impacts </w:t>
      </w:r>
      <w:r w:rsidRPr="00E37B9C">
        <w:rPr>
          <w:rFonts w:ascii="Calibri" w:hAnsi="Calibri" w:cs="Calibri"/>
          <w:szCs w:val="22"/>
          <w:lang w:val="en-US"/>
        </w:rPr>
        <w:t xml:space="preserve">of climate change, whilst those in sections </w:t>
      </w:r>
      <w:r w:rsidR="00942D4A" w:rsidRPr="00E37B9C">
        <w:rPr>
          <w:rFonts w:ascii="Calibri" w:hAnsi="Calibri" w:cs="Calibri"/>
          <w:szCs w:val="22"/>
          <w:lang w:val="en-US"/>
        </w:rPr>
        <w:t xml:space="preserve">2 </w:t>
      </w:r>
      <w:r w:rsidRPr="00E37B9C">
        <w:rPr>
          <w:rFonts w:ascii="Calibri" w:hAnsi="Calibri" w:cs="Calibri"/>
          <w:szCs w:val="22"/>
          <w:lang w:val="en-US"/>
        </w:rPr>
        <w:t xml:space="preserve">and </w:t>
      </w:r>
      <w:r w:rsidR="00942D4A" w:rsidRPr="00E37B9C">
        <w:rPr>
          <w:rFonts w:ascii="Calibri" w:hAnsi="Calibri" w:cs="Calibri"/>
          <w:szCs w:val="22"/>
          <w:lang w:val="en-US"/>
        </w:rPr>
        <w:t xml:space="preserve">3 </w:t>
      </w:r>
      <w:r w:rsidRPr="00E37B9C">
        <w:rPr>
          <w:rFonts w:ascii="Calibri" w:hAnsi="Calibri" w:cs="Calibri"/>
          <w:szCs w:val="22"/>
          <w:lang w:val="en-US"/>
        </w:rPr>
        <w:t xml:space="preserve">detail the adaptation and mitigation interventions deployed to respond to </w:t>
      </w:r>
      <w:r w:rsidR="00533D37">
        <w:rPr>
          <w:rFonts w:ascii="Calibri" w:hAnsi="Calibri" w:cs="Calibri"/>
          <w:szCs w:val="22"/>
          <w:lang w:val="en-US"/>
        </w:rPr>
        <w:t>this</w:t>
      </w:r>
      <w:r w:rsidRPr="00E37B9C">
        <w:rPr>
          <w:rFonts w:ascii="Calibri" w:hAnsi="Calibri" w:cs="Calibri"/>
          <w:szCs w:val="22"/>
          <w:lang w:val="en-US"/>
        </w:rPr>
        <w:t xml:space="preserve"> public health challenge. Section </w:t>
      </w:r>
      <w:r w:rsidR="00696A5D" w:rsidRPr="00E37B9C">
        <w:rPr>
          <w:rFonts w:ascii="Calibri" w:hAnsi="Calibri" w:cs="Calibri"/>
          <w:szCs w:val="22"/>
          <w:lang w:val="en-US"/>
        </w:rPr>
        <w:t xml:space="preserve">4 </w:t>
      </w:r>
      <w:r w:rsidRPr="00E37B9C">
        <w:rPr>
          <w:rFonts w:ascii="Calibri" w:hAnsi="Calibri" w:cs="Calibri"/>
          <w:szCs w:val="22"/>
          <w:lang w:val="en-US"/>
        </w:rPr>
        <w:t>focuses on the financial and economic enablers of a transition to a low-carbon economy, and the implications of inaction. Although on the face of it, some of the indicators presented do not have an immediately obvious link to human wellbeing (for example, Indicator</w:t>
      </w:r>
      <w:r w:rsidR="00EB138A" w:rsidRPr="00E37B9C">
        <w:rPr>
          <w:rFonts w:ascii="Calibri" w:hAnsi="Calibri" w:cs="Calibri"/>
          <w:szCs w:val="22"/>
          <w:lang w:val="en-US"/>
        </w:rPr>
        <w:t xml:space="preserve"> 4.3</w:t>
      </w:r>
      <w:r w:rsidRPr="00E37B9C">
        <w:rPr>
          <w:rFonts w:ascii="Calibri" w:hAnsi="Calibri" w:cs="Calibri"/>
          <w:szCs w:val="22"/>
          <w:lang w:val="en-US"/>
        </w:rPr>
        <w:t xml:space="preserve"> - ‘investment in coal capacity’), they are often important up-stream determinants and drivers of the processes described in Sections 1 to 3.</w:t>
      </w:r>
    </w:p>
    <w:p w14:paraId="7F5A92C3" w14:textId="12C50A3B" w:rsidR="00FD4B44" w:rsidRPr="00E37B9C" w:rsidRDefault="00FD4B44" w:rsidP="00DD2F3C">
      <w:pPr>
        <w:autoSpaceDE w:val="0"/>
        <w:autoSpaceDN w:val="0"/>
        <w:adjustRightInd w:val="0"/>
        <w:spacing w:after="240" w:line="280" w:lineRule="atLeast"/>
        <w:rPr>
          <w:rFonts w:ascii="Calibri" w:hAnsi="Calibri" w:cs="Calibri"/>
          <w:szCs w:val="22"/>
          <w:lang w:val="en-US"/>
        </w:rPr>
      </w:pPr>
      <w:r w:rsidRPr="00E37B9C">
        <w:rPr>
          <w:rFonts w:ascii="Calibri" w:hAnsi="Calibri" w:cs="Calibri"/>
          <w:szCs w:val="22"/>
          <w:lang w:val="en-US"/>
        </w:rPr>
        <w:t>The consequences of climate change come with clear costs</w:t>
      </w:r>
      <w:r w:rsidR="00533D37">
        <w:rPr>
          <w:rFonts w:ascii="Calibri" w:hAnsi="Calibri" w:cs="Calibri"/>
          <w:szCs w:val="22"/>
          <w:lang w:val="en-US"/>
        </w:rPr>
        <w:t>,</w:t>
      </w:r>
      <w:r w:rsidRPr="00E37B9C">
        <w:rPr>
          <w:rFonts w:ascii="Calibri" w:hAnsi="Calibri" w:cs="Calibri"/>
          <w:szCs w:val="22"/>
          <w:lang w:val="en-US"/>
        </w:rPr>
        <w:t xml:space="preserve"> both to human health and the economy, in</w:t>
      </w:r>
      <w:r w:rsidR="00CB4AF0" w:rsidRPr="00E37B9C">
        <w:rPr>
          <w:rFonts w:ascii="Calibri" w:hAnsi="Calibri" w:cs="Calibri"/>
          <w:szCs w:val="22"/>
          <w:lang w:val="en-US"/>
        </w:rPr>
        <w:t xml:space="preserve">cluding through </w:t>
      </w:r>
      <w:r w:rsidRPr="00E37B9C">
        <w:rPr>
          <w:rFonts w:ascii="Calibri" w:hAnsi="Calibri" w:cs="Calibri"/>
          <w:szCs w:val="22"/>
          <w:lang w:val="en-US"/>
        </w:rPr>
        <w:t xml:space="preserve">increased healthcare costs and decreased workforce productivity. However, there are also health and economic benefits to be gained from </w:t>
      </w:r>
      <w:r w:rsidR="00533D37">
        <w:rPr>
          <w:rFonts w:ascii="Calibri" w:hAnsi="Calibri" w:cs="Calibri"/>
          <w:szCs w:val="22"/>
          <w:lang w:val="en-US"/>
        </w:rPr>
        <w:t>tackling</w:t>
      </w:r>
      <w:r w:rsidRPr="00E37B9C">
        <w:rPr>
          <w:rFonts w:ascii="Calibri" w:hAnsi="Calibri" w:cs="Calibri"/>
          <w:szCs w:val="22"/>
          <w:lang w:val="en-US"/>
        </w:rPr>
        <w:t xml:space="preserve"> climate change, </w:t>
      </w:r>
      <w:r w:rsidR="00533D37">
        <w:rPr>
          <w:rFonts w:ascii="Calibri" w:hAnsi="Calibri" w:cs="Calibri"/>
          <w:szCs w:val="22"/>
          <w:lang w:val="en-US"/>
        </w:rPr>
        <w:t>beyond</w:t>
      </w:r>
      <w:r w:rsidRPr="00E37B9C">
        <w:rPr>
          <w:rFonts w:ascii="Calibri" w:hAnsi="Calibri" w:cs="Calibri"/>
          <w:szCs w:val="22"/>
          <w:lang w:val="en-US"/>
        </w:rPr>
        <w:t xml:space="preserve"> avoiding the potential costs of inaction. Markandya </w:t>
      </w:r>
      <w:r w:rsidRPr="006E5D0B">
        <w:rPr>
          <w:rFonts w:ascii="Calibri" w:hAnsi="Calibri" w:cs="Calibri"/>
          <w:szCs w:val="22"/>
          <w:lang w:val="en-US"/>
        </w:rPr>
        <w:t>et al</w:t>
      </w:r>
      <w:r w:rsidRPr="00E37B9C">
        <w:rPr>
          <w:rFonts w:ascii="Calibri" w:hAnsi="Calibri" w:cs="Calibri"/>
          <w:szCs w:val="22"/>
          <w:lang w:val="en-US"/>
        </w:rPr>
        <w:t xml:space="preserve"> (2018) estimate that the global cost of reducing GHG emissions in line with the aims of the Paris Agreement could be </w:t>
      </w:r>
      <w:r w:rsidR="0013640E">
        <w:rPr>
          <w:rFonts w:ascii="Calibri" w:hAnsi="Calibri" w:cs="Calibri"/>
          <w:szCs w:val="22"/>
          <w:lang w:val="en-US"/>
        </w:rPr>
        <w:t>offset</w:t>
      </w:r>
      <w:r w:rsidR="0013640E" w:rsidRPr="00E37B9C">
        <w:rPr>
          <w:rFonts w:ascii="Calibri" w:hAnsi="Calibri" w:cs="Calibri"/>
          <w:szCs w:val="22"/>
          <w:lang w:val="en-US"/>
        </w:rPr>
        <w:t xml:space="preserve"> </w:t>
      </w:r>
      <w:r w:rsidRPr="00E37B9C">
        <w:rPr>
          <w:rFonts w:ascii="Calibri" w:hAnsi="Calibri" w:cs="Calibri"/>
          <w:szCs w:val="22"/>
          <w:lang w:val="en-US"/>
        </w:rPr>
        <w:t>by the economic value of improved health associated with the co-benefit of reduced air pollution alone, by a ratio of 2:1.</w:t>
      </w:r>
      <w:r w:rsidRPr="00E37B9C">
        <w:rPr>
          <w:rFonts w:ascii="Calibri" w:hAnsi="Calibri" w:cs="Calibri"/>
          <w:szCs w:val="22"/>
          <w:lang w:val="en-US"/>
        </w:rPr>
        <w:fldChar w:fldCharType="begin"/>
      </w:r>
      <w:r w:rsidR="008E3277">
        <w:rPr>
          <w:rFonts w:ascii="Calibri" w:hAnsi="Calibri" w:cs="Calibri"/>
          <w:szCs w:val="22"/>
          <w:lang w:val="en-US"/>
        </w:rPr>
        <w:instrText xml:space="preserve"> ADDIN EN.CITE &lt;EndNote&gt;&lt;Cite&gt;&lt;Author&gt;Markandya&lt;/Author&gt;&lt;Year&gt;2018&lt;/Year&gt;&lt;RecNum&gt;324&lt;/RecNum&gt;&lt;DisplayText&gt;&lt;style face="superscript"&gt;97&lt;/style&gt;&lt;/DisplayText&gt;&lt;record&gt;&lt;rec-number&gt;324&lt;/rec-number&gt;&lt;foreign-keys&gt;&lt;key app="EN" db-id="v9e9fvszixpz5ueeteov5er8f2fwwf25fxss" timestamp="1526048039"&gt;324&lt;/key&gt;&lt;/foreign-keys&gt;&lt;ref-type name="Journal Article"&gt;17&lt;/ref-type&gt;&lt;contributors&gt;&lt;authors&gt;&lt;author&gt;Markandya, A&lt;/author&gt;&lt;author&gt;Sampedro, J&lt;/author&gt;&lt;author&gt;Smith, SJ&lt;/author&gt;&lt;author&gt;Van Dingenen, R&lt;/author&gt;&lt;author&gt;Pizarro-Irizar, C&lt;/author&gt;&lt;author&gt;Arto, I&lt;/author&gt;&lt;author&gt;Gonzalez-Eguino, M&lt;/author&gt;&lt;/authors&gt;&lt;/contributors&gt;&lt;titles&gt;&lt;title&gt;Health co-benefits from air pollution and mitigation costs of the Paris Agreement: a modelling study&lt;/title&gt;&lt;secondary-title&gt;The Lancet Planetary Health&lt;/secondary-title&gt;&lt;/titles&gt;&lt;periodical&gt;&lt;full-title&gt;The Lancet Planetary Health&lt;/full-title&gt;&lt;/periodical&gt;&lt;pages&gt;126-433&lt;/pages&gt;&lt;volume&gt;2&lt;/volume&gt;&lt;dates&gt;&lt;year&gt;2018&lt;/year&gt;&lt;/dates&gt;&lt;urls&gt;&lt;/urls&gt;&lt;/record&gt;&lt;/Cite&gt;&lt;/EndNote&gt;</w:instrText>
      </w:r>
      <w:r w:rsidRPr="00E37B9C">
        <w:rPr>
          <w:rFonts w:ascii="Calibri" w:hAnsi="Calibri" w:cs="Calibri"/>
          <w:szCs w:val="22"/>
          <w:lang w:val="en-US"/>
        </w:rPr>
        <w:fldChar w:fldCharType="separate"/>
      </w:r>
      <w:r w:rsidR="008E3277" w:rsidRPr="008E3277">
        <w:rPr>
          <w:rFonts w:ascii="Calibri" w:hAnsi="Calibri" w:cs="Calibri"/>
          <w:noProof/>
          <w:szCs w:val="22"/>
          <w:vertAlign w:val="superscript"/>
          <w:lang w:val="en-US"/>
        </w:rPr>
        <w:t>97</w:t>
      </w:r>
      <w:r w:rsidRPr="00E37B9C">
        <w:rPr>
          <w:rFonts w:ascii="Calibri" w:hAnsi="Calibri" w:cs="Calibri"/>
          <w:szCs w:val="22"/>
          <w:lang w:val="en-US"/>
        </w:rPr>
        <w:fldChar w:fldCharType="end"/>
      </w:r>
    </w:p>
    <w:p w14:paraId="61529590" w14:textId="79A05D08" w:rsidR="00FD4B44" w:rsidRPr="00E37B9C" w:rsidRDefault="00FD4B44" w:rsidP="00DD2F3C">
      <w:pPr>
        <w:autoSpaceDE w:val="0"/>
        <w:autoSpaceDN w:val="0"/>
        <w:adjustRightInd w:val="0"/>
        <w:spacing w:after="240" w:line="280" w:lineRule="atLeast"/>
        <w:rPr>
          <w:rFonts w:ascii="Calibri" w:hAnsi="Calibri" w:cs="Calibri"/>
          <w:szCs w:val="22"/>
          <w:lang w:val="en-US"/>
        </w:rPr>
      </w:pPr>
      <w:r w:rsidRPr="00E37B9C">
        <w:rPr>
          <w:rFonts w:ascii="Calibri" w:hAnsi="Calibri" w:cs="Calibri"/>
          <w:szCs w:val="22"/>
          <w:lang w:val="en-US"/>
        </w:rPr>
        <w:t xml:space="preserve">The eight indicators in this section fall into four broad themes: the economic costs of climate change; investing in a low­carbon economy; economic benefits of tackling climate change; and pricing </w:t>
      </w:r>
      <w:r w:rsidR="00533D37">
        <w:rPr>
          <w:rFonts w:ascii="Calibri" w:hAnsi="Calibri" w:cs="Calibri"/>
          <w:szCs w:val="22"/>
          <w:lang w:val="en-US"/>
        </w:rPr>
        <w:t>GHG</w:t>
      </w:r>
      <w:r w:rsidRPr="00E37B9C">
        <w:rPr>
          <w:rFonts w:ascii="Calibri" w:hAnsi="Calibri" w:cs="Calibri"/>
          <w:szCs w:val="22"/>
          <w:lang w:val="en-US"/>
        </w:rPr>
        <w:t xml:space="preserve"> emissions from fossil fuels.</w:t>
      </w:r>
      <w:r w:rsidR="00FC3E20">
        <w:rPr>
          <w:rFonts w:ascii="Calibri" w:hAnsi="Calibri" w:cs="Calibri"/>
          <w:szCs w:val="22"/>
          <w:lang w:val="en-US"/>
        </w:rPr>
        <w:t xml:space="preserve"> </w:t>
      </w:r>
      <w:r w:rsidRPr="00E37B9C">
        <w:rPr>
          <w:rFonts w:ascii="Calibri" w:hAnsi="Calibri" w:cs="Calibri"/>
          <w:szCs w:val="22"/>
          <w:lang w:val="en-US"/>
        </w:rPr>
        <w:t>The methodologies and datasets used here closely mirror those from the 2017 Lancet Countdown report, with no significant changes to the indicators in this year’s report.</w:t>
      </w:r>
      <w:r w:rsidR="004C6E3D" w:rsidRPr="00E37B9C">
        <w:rPr>
          <w:rFonts w:ascii="Calibri" w:hAnsi="Calibri" w:cs="Calibri"/>
          <w:szCs w:val="22"/>
          <w:lang w:val="en-US"/>
        </w:rPr>
        <w:fldChar w:fldCharType="begin"/>
      </w:r>
      <w:r w:rsidR="004C6E3D" w:rsidRPr="00E37B9C">
        <w:rPr>
          <w:rFonts w:ascii="Calibri" w:hAnsi="Calibri" w:cs="Calibri"/>
          <w:szCs w:val="22"/>
          <w:lang w:val="en-US"/>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4C6E3D" w:rsidRPr="00E37B9C">
        <w:rPr>
          <w:rFonts w:ascii="Calibri" w:hAnsi="Calibri" w:cs="Calibri"/>
          <w:szCs w:val="22"/>
          <w:lang w:val="en-US"/>
        </w:rPr>
        <w:fldChar w:fldCharType="separate"/>
      </w:r>
      <w:r w:rsidR="004C6E3D" w:rsidRPr="00E37B9C">
        <w:rPr>
          <w:rFonts w:ascii="Calibri" w:hAnsi="Calibri" w:cs="Calibri"/>
          <w:noProof/>
          <w:szCs w:val="22"/>
          <w:vertAlign w:val="superscript"/>
          <w:lang w:val="en-US"/>
        </w:rPr>
        <w:t>9</w:t>
      </w:r>
      <w:r w:rsidR="004C6E3D" w:rsidRPr="00E37B9C">
        <w:rPr>
          <w:rFonts w:ascii="Calibri" w:hAnsi="Calibri" w:cs="Calibri"/>
          <w:szCs w:val="22"/>
          <w:lang w:val="en-US"/>
        </w:rPr>
        <w:fldChar w:fldCharType="end"/>
      </w:r>
      <w:r w:rsidRPr="00E37B9C">
        <w:rPr>
          <w:rFonts w:ascii="Calibri" w:hAnsi="Calibri" w:cs="Calibri"/>
          <w:szCs w:val="22"/>
          <w:lang w:val="en-US"/>
        </w:rPr>
        <w:t xml:space="preserve"> The nature of economic and financial data allows for significant updates despite the regular annual update cycle of the Lancet Countdown. Appendix </w:t>
      </w:r>
      <w:r w:rsidR="00EB138A" w:rsidRPr="00E37B9C">
        <w:rPr>
          <w:rFonts w:ascii="Calibri" w:hAnsi="Calibri" w:cs="Calibri"/>
          <w:szCs w:val="22"/>
          <w:lang w:val="en-US"/>
        </w:rPr>
        <w:t>5</w:t>
      </w:r>
      <w:r w:rsidRPr="00E37B9C">
        <w:rPr>
          <w:rFonts w:ascii="Calibri" w:hAnsi="Calibri" w:cs="Calibri"/>
          <w:szCs w:val="22"/>
          <w:lang w:val="en-US"/>
        </w:rPr>
        <w:t xml:space="preserve"> provides a more detailed discussion of the data and methods used, as initially described in the 2017 Lancet Countdown report.</w:t>
      </w:r>
      <w:r w:rsidR="004C6E3D" w:rsidRPr="00E37B9C">
        <w:rPr>
          <w:rFonts w:ascii="Calibri" w:hAnsi="Calibri" w:cs="Calibri"/>
          <w:szCs w:val="22"/>
          <w:lang w:val="en-US"/>
        </w:rPr>
        <w:fldChar w:fldCharType="begin"/>
      </w:r>
      <w:r w:rsidR="004C6E3D" w:rsidRPr="00E37B9C">
        <w:rPr>
          <w:rFonts w:ascii="Calibri" w:hAnsi="Calibri" w:cs="Calibri"/>
          <w:szCs w:val="22"/>
          <w:lang w:val="en-US"/>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4C6E3D" w:rsidRPr="00E37B9C">
        <w:rPr>
          <w:rFonts w:ascii="Calibri" w:hAnsi="Calibri" w:cs="Calibri"/>
          <w:szCs w:val="22"/>
          <w:lang w:val="en-US"/>
        </w:rPr>
        <w:fldChar w:fldCharType="separate"/>
      </w:r>
      <w:r w:rsidR="004C6E3D" w:rsidRPr="00E37B9C">
        <w:rPr>
          <w:rFonts w:ascii="Calibri" w:hAnsi="Calibri" w:cs="Calibri"/>
          <w:noProof/>
          <w:szCs w:val="22"/>
          <w:vertAlign w:val="superscript"/>
          <w:lang w:val="en-US"/>
        </w:rPr>
        <w:t>9</w:t>
      </w:r>
      <w:r w:rsidR="004C6E3D" w:rsidRPr="00E37B9C">
        <w:rPr>
          <w:rFonts w:ascii="Calibri" w:hAnsi="Calibri" w:cs="Calibri"/>
          <w:szCs w:val="22"/>
          <w:lang w:val="en-US"/>
        </w:rPr>
        <w:fldChar w:fldCharType="end"/>
      </w:r>
    </w:p>
    <w:p w14:paraId="6052C2A6" w14:textId="77777777" w:rsidR="00477829" w:rsidRPr="00E37B9C" w:rsidRDefault="00477829" w:rsidP="00DD2F3C">
      <w:pPr>
        <w:autoSpaceDE w:val="0"/>
        <w:autoSpaceDN w:val="0"/>
        <w:adjustRightInd w:val="0"/>
        <w:spacing w:after="240" w:line="280" w:lineRule="atLeast"/>
        <w:rPr>
          <w:rFonts w:ascii="Calibri" w:hAnsi="Calibri" w:cs="Calibri"/>
          <w:szCs w:val="22"/>
          <w:lang w:val="en-US"/>
        </w:rPr>
      </w:pPr>
    </w:p>
    <w:p w14:paraId="13A6AC07" w14:textId="7EA04E38" w:rsidR="00FD4B44" w:rsidRPr="00E37B9C" w:rsidRDefault="00FD4B44" w:rsidP="00DD2F3C">
      <w:pPr>
        <w:pStyle w:val="Heading2"/>
        <w:rPr>
          <w:lang w:val="en-US"/>
        </w:rPr>
      </w:pPr>
      <w:bookmarkStart w:id="142" w:name="_Toc517101537"/>
      <w:r w:rsidRPr="00E37B9C">
        <w:rPr>
          <w:lang w:val="en-US"/>
        </w:rPr>
        <w:t>Indicator 4.1: Economic losses due to climate-related extreme events</w:t>
      </w:r>
      <w:bookmarkEnd w:id="142"/>
    </w:p>
    <w:p w14:paraId="49BEB9B7" w14:textId="0CB50EEB" w:rsidR="00FD4B44" w:rsidRPr="00E37B9C" w:rsidRDefault="00FD4B44" w:rsidP="00DD2F3C">
      <w:pPr>
        <w:rPr>
          <w:rFonts w:ascii="Calibri" w:hAnsi="Calibri"/>
          <w:i/>
          <w:szCs w:val="22"/>
          <w:lang w:val="en-US"/>
        </w:rPr>
      </w:pPr>
      <w:r w:rsidRPr="00E37B9C">
        <w:rPr>
          <w:rFonts w:ascii="Calibri" w:hAnsi="Calibri"/>
          <w:b/>
          <w:i/>
          <w:szCs w:val="22"/>
          <w:lang w:val="en-US"/>
        </w:rPr>
        <w:t>Headline Finding:</w:t>
      </w:r>
      <w:r w:rsidRPr="00E37B9C">
        <w:rPr>
          <w:rFonts w:ascii="Calibri" w:hAnsi="Calibri"/>
          <w:i/>
          <w:szCs w:val="22"/>
          <w:lang w:val="en-US"/>
        </w:rPr>
        <w:t xml:space="preserve"> In 2017, a total of 712 events resulted in $326 billion in overall economic losses, with 99% of losses in low-income countries remaining uninsured. This is almost triple the total economic losses experienced in 2016.</w:t>
      </w:r>
    </w:p>
    <w:p w14:paraId="34E78656" w14:textId="0B46520F" w:rsidR="00FD4B44" w:rsidRDefault="00FD4B44" w:rsidP="00DD2F3C">
      <w:pPr>
        <w:rPr>
          <w:rFonts w:ascii="Calibri" w:hAnsi="Calibri"/>
          <w:szCs w:val="22"/>
          <w:lang w:val="en-US"/>
        </w:rPr>
      </w:pPr>
    </w:p>
    <w:p w14:paraId="1872C203" w14:textId="6287FB6E" w:rsidR="00FD4B44" w:rsidRPr="00E37B9C" w:rsidRDefault="0001359D" w:rsidP="00DD2F3C">
      <w:pPr>
        <w:rPr>
          <w:rFonts w:ascii="Calibri" w:hAnsi="Calibri" w:cs="Calibri"/>
          <w:szCs w:val="22"/>
          <w:lang w:val="en-US"/>
        </w:rPr>
      </w:pPr>
      <w:bookmarkStart w:id="143" w:name="_Hlk522467777"/>
      <w:r w:rsidRPr="00E37B9C">
        <w:rPr>
          <w:rFonts w:ascii="Calibri" w:hAnsi="Calibri"/>
          <w:szCs w:val="22"/>
          <w:lang w:val="en-US"/>
        </w:rPr>
        <w:t xml:space="preserve">The economic costs of extreme </w:t>
      </w:r>
      <w:r>
        <w:rPr>
          <w:rFonts w:ascii="Calibri" w:hAnsi="Calibri"/>
          <w:szCs w:val="22"/>
          <w:lang w:val="en-US"/>
        </w:rPr>
        <w:t>climate-related</w:t>
      </w:r>
      <w:r w:rsidRPr="00E37B9C">
        <w:rPr>
          <w:rFonts w:ascii="Calibri" w:hAnsi="Calibri"/>
          <w:szCs w:val="22"/>
          <w:lang w:val="en-US"/>
        </w:rPr>
        <w:t xml:space="preserve"> events, borne by individuals, communities, and countries, often compounds the direct health effects described in Indicators 1.2 – 1.6. These economic costs often result in insidious, indirect effects on health and wellbeing in the subsequent months-to-years.</w:t>
      </w:r>
      <w:bookmarkEnd w:id="143"/>
      <w:r w:rsidR="00FD4B44" w:rsidRPr="00E37B9C">
        <w:rPr>
          <w:rFonts w:ascii="Calibri" w:hAnsi="Calibri"/>
          <w:szCs w:val="22"/>
          <w:lang w:val="en-US"/>
        </w:rPr>
        <w:t xml:space="preserve"> With projections suggesting the frequency and intensity of these events will increase significantly, this indicator tracks the present-day </w:t>
      </w:r>
      <w:r w:rsidR="00FD4B44" w:rsidRPr="00E37B9C">
        <w:rPr>
          <w:rFonts w:ascii="Calibri" w:hAnsi="Calibri" w:cs="Calibri"/>
          <w:szCs w:val="22"/>
          <w:lang w:val="en-US"/>
        </w:rPr>
        <w:t>total annual economic losses (insured and uninsured) across country income groups relative to GDP, resulting from climate-related extreme events</w:t>
      </w:r>
      <w:r w:rsidR="00533D37">
        <w:rPr>
          <w:rFonts w:ascii="Calibri" w:hAnsi="Calibri" w:cs="Calibri"/>
          <w:szCs w:val="22"/>
          <w:lang w:val="en-US"/>
        </w:rPr>
        <w:t xml:space="preserve"> (f</w:t>
      </w:r>
      <w:r w:rsidR="00FD4B44" w:rsidRPr="00E37B9C">
        <w:rPr>
          <w:rFonts w:ascii="Calibri" w:hAnsi="Calibri" w:cs="Calibri"/>
          <w:szCs w:val="22"/>
          <w:lang w:val="en-US"/>
        </w:rPr>
        <w:t xml:space="preserve">igure </w:t>
      </w:r>
      <w:r w:rsidR="00FC3E20">
        <w:rPr>
          <w:rFonts w:ascii="Calibri" w:hAnsi="Calibri" w:cs="Calibri"/>
          <w:szCs w:val="22"/>
          <w:lang w:val="en-US"/>
        </w:rPr>
        <w:t>20</w:t>
      </w:r>
      <w:r w:rsidR="00533D37">
        <w:rPr>
          <w:rFonts w:ascii="Calibri" w:hAnsi="Calibri" w:cs="Calibri"/>
          <w:szCs w:val="22"/>
          <w:lang w:val="en-US"/>
        </w:rPr>
        <w:t>)</w:t>
      </w:r>
      <w:r w:rsidR="00FD4B44" w:rsidRPr="00E37B9C">
        <w:rPr>
          <w:rFonts w:ascii="Calibri" w:hAnsi="Calibri" w:cs="Calibri"/>
          <w:szCs w:val="22"/>
          <w:lang w:val="en-US"/>
        </w:rPr>
        <w:t>.</w:t>
      </w:r>
    </w:p>
    <w:p w14:paraId="012509F6" w14:textId="15C59DAE" w:rsidR="00FD4B44" w:rsidRPr="00E37B9C" w:rsidRDefault="001E75A2" w:rsidP="00DD2F3C">
      <w:pPr>
        <w:rPr>
          <w:rFonts w:ascii="Calibri" w:hAnsi="Calibri" w:cs="Calibri"/>
          <w:i/>
          <w:color w:val="FF0000"/>
          <w:sz w:val="22"/>
          <w:szCs w:val="22"/>
          <w:lang w:val="en-US"/>
        </w:rPr>
      </w:pPr>
      <w:r>
        <w:rPr>
          <w:noProof/>
          <w:lang w:eastAsia="en-GB"/>
        </w:rPr>
        <w:drawing>
          <wp:anchor distT="0" distB="0" distL="114300" distR="114300" simplePos="0" relativeHeight="251667968" behindDoc="0" locked="0" layoutInCell="1" allowOverlap="1" wp14:anchorId="0B13069F" wp14:editId="73F1C412">
            <wp:simplePos x="0" y="0"/>
            <wp:positionH relativeFrom="column">
              <wp:posOffset>0</wp:posOffset>
            </wp:positionH>
            <wp:positionV relativeFrom="paragraph">
              <wp:posOffset>0</wp:posOffset>
            </wp:positionV>
            <wp:extent cx="5727700" cy="468884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727700" cy="4688840"/>
                    </a:xfrm>
                    <a:prstGeom prst="rect">
                      <a:avLst/>
                    </a:prstGeom>
                  </pic:spPr>
                </pic:pic>
              </a:graphicData>
            </a:graphic>
            <wp14:sizeRelH relativeFrom="page">
              <wp14:pctWidth>0</wp14:pctWidth>
            </wp14:sizeRelH>
            <wp14:sizeRelV relativeFrom="page">
              <wp14:pctHeight>0</wp14:pctHeight>
            </wp14:sizeRelV>
          </wp:anchor>
        </w:drawing>
      </w:r>
    </w:p>
    <w:p w14:paraId="04FBE4D5" w14:textId="0D888198" w:rsidR="00FD4B44" w:rsidRPr="00E37B9C" w:rsidRDefault="005B7BAA" w:rsidP="00E67350">
      <w:pPr>
        <w:keepNext/>
        <w:rPr>
          <w:rFonts w:cs="Calibri"/>
          <w:i/>
          <w:noProof/>
        </w:rPr>
      </w:pPr>
      <w:bookmarkStart w:id="144" w:name="_Toc517865940"/>
      <w:bookmarkStart w:id="145" w:name="_Toc523220009"/>
      <w:bookmarkStart w:id="146" w:name="_Hlk515889078"/>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20</w:t>
      </w:r>
      <w:r w:rsidR="00A83CBF">
        <w:rPr>
          <w:noProof/>
        </w:rPr>
        <w:fldChar w:fldCharType="end"/>
      </w:r>
      <w:r w:rsidR="00E62ECF" w:rsidRPr="00E37B9C">
        <w:t>.</w:t>
      </w:r>
      <w:r w:rsidR="00FD4B44" w:rsidRPr="00E37B9C">
        <w:t xml:space="preserve"> Economic Losses from Climate-Related Events Relative to GDP.</w:t>
      </w:r>
      <w:bookmarkEnd w:id="144"/>
      <w:bookmarkEnd w:id="145"/>
    </w:p>
    <w:bookmarkEnd w:id="146"/>
    <w:p w14:paraId="4E867747" w14:textId="77777777" w:rsidR="00FD4B44" w:rsidRPr="00E37B9C" w:rsidRDefault="00FD4B44" w:rsidP="00DD2F3C">
      <w:pPr>
        <w:rPr>
          <w:rFonts w:ascii="Calibri" w:hAnsi="Calibri" w:cs="Calibri"/>
          <w:sz w:val="22"/>
          <w:szCs w:val="22"/>
          <w:lang w:val="en-US"/>
        </w:rPr>
      </w:pPr>
    </w:p>
    <w:p w14:paraId="2488DF8E" w14:textId="1D695DB5" w:rsidR="00FD4B44" w:rsidRPr="00E37B9C" w:rsidRDefault="00533D37" w:rsidP="00DD2F3C">
      <w:pPr>
        <w:autoSpaceDE w:val="0"/>
        <w:autoSpaceDN w:val="0"/>
        <w:adjustRightInd w:val="0"/>
        <w:spacing w:after="240" w:line="280" w:lineRule="atLeast"/>
        <w:rPr>
          <w:rFonts w:ascii="Calibri" w:hAnsi="Calibri" w:cs="Calibri"/>
          <w:color w:val="000000"/>
          <w:szCs w:val="22"/>
          <w:lang w:val="en-US"/>
        </w:rPr>
      </w:pPr>
      <w:r>
        <w:rPr>
          <w:rFonts w:ascii="Calibri" w:hAnsi="Calibri" w:cs="Calibri"/>
          <w:color w:val="000000"/>
          <w:szCs w:val="22"/>
          <w:lang w:val="en-US"/>
        </w:rPr>
        <w:t>T</w:t>
      </w:r>
      <w:r w:rsidR="00FD4B44" w:rsidRPr="00E37B9C">
        <w:rPr>
          <w:rFonts w:ascii="Calibri" w:hAnsi="Calibri" w:cs="Calibri"/>
          <w:color w:val="000000"/>
          <w:szCs w:val="22"/>
          <w:lang w:val="en-US"/>
        </w:rPr>
        <w:t xml:space="preserve">he data for this indicator is sourced from Munich Re’s NatCatSERVICE, with climate-related events categorised as meteorological, climatological, and hydrological events (geophysical events are excluded). The methodology used has not changed since 2017, and is described in-full there, and in </w:t>
      </w:r>
      <w:r w:rsidR="00EB138A" w:rsidRPr="00E37B9C">
        <w:rPr>
          <w:rFonts w:ascii="Calibri" w:hAnsi="Calibri" w:cs="Calibri"/>
          <w:color w:val="000000"/>
          <w:szCs w:val="22"/>
          <w:lang w:val="en-US"/>
        </w:rPr>
        <w:t>A</w:t>
      </w:r>
      <w:r w:rsidR="00FD4B44" w:rsidRPr="00E37B9C">
        <w:rPr>
          <w:rFonts w:ascii="Calibri" w:hAnsi="Calibri" w:cs="Calibri"/>
          <w:color w:val="000000"/>
          <w:szCs w:val="22"/>
          <w:lang w:val="en-US"/>
        </w:rPr>
        <w:t xml:space="preserve">ppendix </w:t>
      </w:r>
      <w:r w:rsidR="00EB138A" w:rsidRPr="00E37B9C">
        <w:rPr>
          <w:rFonts w:ascii="Calibri" w:hAnsi="Calibri" w:cs="Calibri"/>
          <w:color w:val="000000"/>
          <w:szCs w:val="22"/>
          <w:lang w:val="en-US"/>
        </w:rPr>
        <w:t>5</w:t>
      </w:r>
      <w:r w:rsidR="0001359D">
        <w:rPr>
          <w:rFonts w:ascii="Calibri" w:hAnsi="Calibri" w:cs="Calibri"/>
          <w:color w:val="000000"/>
          <w:szCs w:val="22"/>
          <w:lang w:val="en-US"/>
        </w:rPr>
        <w:t>, along with data for 1990-2017</w:t>
      </w:r>
      <w:r w:rsidR="00FD4B44" w:rsidRPr="00E37B9C">
        <w:rPr>
          <w:rFonts w:ascii="Calibri" w:hAnsi="Calibri" w:cs="Calibri"/>
          <w:color w:val="000000"/>
          <w:szCs w:val="22"/>
          <w:lang w:val="en-US"/>
        </w:rPr>
        <w:t>.</w:t>
      </w:r>
      <w:r w:rsidR="00FD4B44" w:rsidRPr="00E37B9C">
        <w:rPr>
          <w:rFonts w:ascii="Calibri" w:hAnsi="Calibri" w:cs="Calibri"/>
          <w:color w:val="000000"/>
          <w:szCs w:val="22"/>
          <w:lang w:val="en-US"/>
        </w:rPr>
        <w:fldChar w:fldCharType="begin"/>
      </w:r>
      <w:r w:rsidR="008E3277">
        <w:rPr>
          <w:rFonts w:ascii="Calibri" w:hAnsi="Calibri" w:cs="Calibri"/>
          <w:color w:val="000000"/>
          <w:szCs w:val="22"/>
          <w:lang w:val="en-US"/>
        </w:rPr>
        <w:instrText xml:space="preserve"> ADDIN EN.CITE &lt;EndNote&gt;&lt;Cite&gt;&lt;Author&gt;Watts&lt;/Author&gt;&lt;Year&gt;2017&lt;/Year&gt;&lt;RecNum&gt;296&lt;/RecNum&gt;&lt;DisplayText&gt;&lt;style face="superscript"&gt;9,98&lt;/style&gt;&lt;/DisplayText&gt;&lt;record&gt;&lt;rec-number&gt;296&lt;/rec-number&gt;&lt;foreign-keys&gt;&lt;key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Munich Re&lt;/Author&gt;&lt;Year&gt;2017&lt;/Year&gt;&lt;RecNum&gt;222&lt;/RecNum&gt;&lt;record&gt;&lt;rec-number&gt;222&lt;/rec-number&gt;&lt;foreign-keys&gt;&lt;key app="EN" db-id="v9e9fvszixpz5ueeteov5er8f2fwwf25fxss" timestamp="1498897661"&gt;222&lt;/key&gt;&lt;/foreign-keys&gt;&lt;ref-type name="Dataset"&gt;59&lt;/ref-type&gt;&lt;contributors&gt;&lt;authors&gt;&lt;author&gt;Munich Re,&lt;/author&gt;&lt;/authors&gt;&lt;secondary-authors&gt;&lt;author&gt;Munich Re&lt;/author&gt;&lt;/secondary-authors&gt;&lt;/contributors&gt;&lt;titles&gt;&lt;title&gt;NatCatSERVICE&lt;/title&gt;&lt;/titles&gt;&lt;dates&gt;&lt;year&gt;2017&lt;/year&gt;&lt;/dates&gt;&lt;urls&gt;&lt;/urls&gt;&lt;/record&gt;&lt;/Cite&gt;&lt;/EndNote&gt;</w:instrText>
      </w:r>
      <w:r w:rsidR="00FD4B44" w:rsidRPr="00E37B9C">
        <w:rPr>
          <w:rFonts w:ascii="Calibri" w:hAnsi="Calibri" w:cs="Calibri"/>
          <w:color w:val="000000"/>
          <w:szCs w:val="22"/>
          <w:lang w:val="en-US"/>
        </w:rPr>
        <w:fldChar w:fldCharType="separate"/>
      </w:r>
      <w:r w:rsidR="008E3277" w:rsidRPr="008E3277">
        <w:rPr>
          <w:rFonts w:ascii="Calibri" w:hAnsi="Calibri" w:cs="Calibri"/>
          <w:noProof/>
          <w:color w:val="000000"/>
          <w:szCs w:val="22"/>
          <w:vertAlign w:val="superscript"/>
          <w:lang w:val="en-US"/>
        </w:rPr>
        <w:t>9,98</w:t>
      </w:r>
      <w:r w:rsidR="00FD4B44" w:rsidRPr="00E37B9C">
        <w:rPr>
          <w:rFonts w:ascii="Calibri" w:hAnsi="Calibri" w:cs="Calibri"/>
          <w:color w:val="000000"/>
          <w:szCs w:val="22"/>
          <w:lang w:val="en-US"/>
        </w:rPr>
        <w:fldChar w:fldCharType="end"/>
      </w:r>
    </w:p>
    <w:p w14:paraId="1E247AFC" w14:textId="50829DEB" w:rsidR="008D5893" w:rsidRPr="00E37B9C" w:rsidRDefault="0001359D" w:rsidP="0001359D">
      <w:pPr>
        <w:rPr>
          <w:rFonts w:ascii="Calibri" w:hAnsi="Calibri"/>
          <w:szCs w:val="22"/>
          <w:lang w:val="en-US"/>
        </w:rPr>
      </w:pPr>
      <w:r>
        <w:rPr>
          <w:rFonts w:ascii="Calibri" w:hAnsi="Calibri"/>
          <w:szCs w:val="22"/>
          <w:lang w:val="en-US"/>
        </w:rPr>
        <w:t xml:space="preserve">Global economic losses due to extreme climate-related events in 2017 were $327 billion, around triple the value for 2016. The vast majority of this increase in economic losses is in high-income countries, where losses relative to GDP increased from $1.44/$1000 GDP to $5.58/$1000 GDP. </w:t>
      </w:r>
      <w:r>
        <w:rPr>
          <w:rFonts w:ascii="Calibri" w:hAnsi="Calibri" w:cs="Calibri"/>
          <w:color w:val="000000"/>
          <w:szCs w:val="22"/>
          <w:lang w:val="en-US"/>
        </w:rPr>
        <w:t>Economic losses in low-income countries decreased slightly between 2016 and 2017 in both absolute terms and per unit GDP. However, whereas nearly half of the losses in high-income countries were insured, it remains that just 1% of low-income country losses were insured.</w:t>
      </w:r>
    </w:p>
    <w:p w14:paraId="78ACD8BC" w14:textId="77777777" w:rsidR="00477829" w:rsidRPr="00E37B9C" w:rsidRDefault="00477829" w:rsidP="00DD2F3C">
      <w:pPr>
        <w:autoSpaceDE w:val="0"/>
        <w:autoSpaceDN w:val="0"/>
        <w:adjustRightInd w:val="0"/>
        <w:spacing w:after="240" w:line="280" w:lineRule="atLeast"/>
        <w:rPr>
          <w:rFonts w:ascii="Calibri" w:hAnsi="Calibri" w:cs="Calibri"/>
          <w:color w:val="000000"/>
          <w:szCs w:val="22"/>
          <w:lang w:val="en-US"/>
        </w:rPr>
      </w:pPr>
    </w:p>
    <w:p w14:paraId="1DBF2EE8" w14:textId="4726EBD3" w:rsidR="00FD4B44" w:rsidRPr="00E37B9C" w:rsidRDefault="00FD4B44" w:rsidP="00DD2F3C">
      <w:pPr>
        <w:pStyle w:val="Heading2"/>
        <w:rPr>
          <w:lang w:val="en-US"/>
        </w:rPr>
      </w:pPr>
      <w:bookmarkStart w:id="147" w:name="_Toc517101538"/>
      <w:r w:rsidRPr="00E37B9C">
        <w:rPr>
          <w:lang w:val="en-US"/>
        </w:rPr>
        <w:t xml:space="preserve">Indicator 4.2: </w:t>
      </w:r>
      <w:r w:rsidRPr="00E37B9C">
        <w:rPr>
          <w:rFonts w:asciiTheme="minorHAnsi" w:hAnsiTheme="minorHAnsi"/>
          <w:color w:val="1F3763" w:themeColor="accent1" w:themeShade="7F"/>
          <w:sz w:val="24"/>
          <w:szCs w:val="24"/>
          <w:lang w:val="en-US"/>
        </w:rPr>
        <w:t>Investments in zero-carbon energy and energy efficiency</w:t>
      </w:r>
      <w:bookmarkEnd w:id="147"/>
    </w:p>
    <w:p w14:paraId="4A774715" w14:textId="44C2B2CC" w:rsidR="00FD4B44" w:rsidRPr="00E37B9C" w:rsidRDefault="00FD4B44" w:rsidP="00DD2F3C">
      <w:pPr>
        <w:rPr>
          <w:rFonts w:ascii="Calibri" w:hAnsi="Calibri"/>
          <w:b/>
          <w:i/>
          <w:szCs w:val="22"/>
          <w:lang w:val="en-US"/>
        </w:rPr>
      </w:pPr>
      <w:r w:rsidRPr="00E37B9C">
        <w:rPr>
          <w:rFonts w:ascii="Calibri" w:hAnsi="Calibri"/>
          <w:b/>
          <w:i/>
          <w:szCs w:val="22"/>
          <w:lang w:val="en-US"/>
        </w:rPr>
        <w:t>Headline Finding:</w:t>
      </w:r>
      <w:r w:rsidR="008D5893" w:rsidRPr="008D5893">
        <w:rPr>
          <w:rFonts w:ascii="Calibri" w:hAnsi="Calibri"/>
          <w:i/>
          <w:szCs w:val="22"/>
          <w:lang w:val="en-US"/>
        </w:rPr>
        <w:t xml:space="preserve"> </w:t>
      </w:r>
      <w:r w:rsidR="0001359D" w:rsidRPr="00E67350">
        <w:rPr>
          <w:rFonts w:ascii="Calibri" w:hAnsi="Calibri"/>
          <w:i/>
          <w:szCs w:val="22"/>
          <w:lang w:val="en-US"/>
        </w:rPr>
        <w:t>In 2017,</w:t>
      </w:r>
      <w:r w:rsidR="0001359D">
        <w:rPr>
          <w:rFonts w:ascii="Calibri" w:hAnsi="Calibri"/>
          <w:szCs w:val="22"/>
          <w:lang w:val="en-US"/>
        </w:rPr>
        <w:t xml:space="preserve"> </w:t>
      </w:r>
      <w:r w:rsidR="0001359D" w:rsidRPr="00E67350">
        <w:rPr>
          <w:rFonts w:ascii="Calibri" w:hAnsi="Calibri"/>
          <w:i/>
          <w:szCs w:val="22"/>
          <w:lang w:val="en-US"/>
        </w:rPr>
        <w:t>proportional investment in zero-carbon energy and energy efficiency decreased as a proportion of total energy system investment, whilst fossil fuels increased.</w:t>
      </w:r>
      <w:r w:rsidR="0001359D">
        <w:rPr>
          <w:rFonts w:ascii="Calibri" w:hAnsi="Calibri"/>
          <w:i/>
          <w:szCs w:val="22"/>
          <w:lang w:val="en-US"/>
        </w:rPr>
        <w:t xml:space="preserve"> However, this is in part due to the declining costs of renewables.</w:t>
      </w:r>
    </w:p>
    <w:p w14:paraId="68A612CD" w14:textId="4E350902" w:rsidR="00FD4B44" w:rsidRDefault="00FD4B44" w:rsidP="00DD2F3C">
      <w:pPr>
        <w:rPr>
          <w:rFonts w:ascii="Calibri" w:hAnsi="Calibri" w:cs="Calibri"/>
          <w:b/>
          <w:szCs w:val="22"/>
          <w:lang w:val="en-US"/>
        </w:rPr>
      </w:pPr>
    </w:p>
    <w:p w14:paraId="161F6831" w14:textId="77777777" w:rsidR="00C2640D" w:rsidRPr="00E37B9C" w:rsidRDefault="00C2640D" w:rsidP="00DD2F3C">
      <w:pPr>
        <w:rPr>
          <w:rFonts w:ascii="Calibri" w:hAnsi="Calibri" w:cs="Calibri"/>
          <w:b/>
          <w:szCs w:val="22"/>
          <w:lang w:val="en-US"/>
        </w:rPr>
      </w:pPr>
    </w:p>
    <w:p w14:paraId="462C1FFC" w14:textId="39C673D0" w:rsidR="00FD4B44" w:rsidRPr="00E37B9C" w:rsidRDefault="001E75A2" w:rsidP="00DD2F3C">
      <w:pPr>
        <w:autoSpaceDE w:val="0"/>
        <w:autoSpaceDN w:val="0"/>
        <w:adjustRightInd w:val="0"/>
        <w:spacing w:after="240" w:line="280" w:lineRule="atLeast"/>
        <w:rPr>
          <w:rFonts w:ascii="Calibri" w:hAnsi="Calibri" w:cs="Calibri"/>
          <w:color w:val="000000"/>
          <w:szCs w:val="22"/>
          <w:lang w:val="en-US"/>
        </w:rPr>
      </w:pPr>
      <w:r>
        <w:rPr>
          <w:noProof/>
          <w:lang w:eastAsia="en-GB"/>
        </w:rPr>
        <w:drawing>
          <wp:anchor distT="0" distB="0" distL="114300" distR="114300" simplePos="0" relativeHeight="251672064" behindDoc="0" locked="0" layoutInCell="1" allowOverlap="1" wp14:anchorId="1B04A72B" wp14:editId="6D1688D3">
            <wp:simplePos x="0" y="0"/>
            <wp:positionH relativeFrom="column">
              <wp:posOffset>114300</wp:posOffset>
            </wp:positionH>
            <wp:positionV relativeFrom="paragraph">
              <wp:posOffset>770890</wp:posOffset>
            </wp:positionV>
            <wp:extent cx="5206365" cy="2690495"/>
            <wp:effectExtent l="0" t="0" r="635" b="190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206365" cy="2690495"/>
                    </a:xfrm>
                    <a:prstGeom prst="rect">
                      <a:avLst/>
                    </a:prstGeom>
                  </pic:spPr>
                </pic:pic>
              </a:graphicData>
            </a:graphic>
            <wp14:sizeRelH relativeFrom="page">
              <wp14:pctWidth>0</wp14:pctWidth>
            </wp14:sizeRelH>
            <wp14:sizeRelV relativeFrom="page">
              <wp14:pctHeight>0</wp14:pctHeight>
            </wp14:sizeRelV>
          </wp:anchor>
        </w:drawing>
      </w:r>
      <w:r w:rsidR="00FD4B44" w:rsidRPr="00E37B9C">
        <w:rPr>
          <w:rFonts w:ascii="Calibri" w:hAnsi="Calibri" w:cs="Calibri"/>
          <w:color w:val="000000"/>
          <w:szCs w:val="22"/>
          <w:lang w:val="en-US"/>
        </w:rPr>
        <w:t xml:space="preserve">Indicator 4.2 monitors global investment in zero-carbon energy, and in energy efficiency (both as a proportion of the total energy system, and in absolute terms). </w:t>
      </w:r>
      <w:r w:rsidR="0001359D" w:rsidRPr="00E37B9C">
        <w:rPr>
          <w:rFonts w:ascii="Calibri" w:hAnsi="Calibri" w:cs="Calibri"/>
          <w:color w:val="000000"/>
          <w:szCs w:val="22"/>
          <w:lang w:val="en-US"/>
        </w:rPr>
        <w:t xml:space="preserve">All values reported </w:t>
      </w:r>
      <w:r w:rsidR="0001359D">
        <w:rPr>
          <w:rFonts w:ascii="Calibri" w:hAnsi="Calibri" w:cs="Calibri"/>
          <w:color w:val="000000"/>
          <w:szCs w:val="22"/>
          <w:lang w:val="en-US"/>
        </w:rPr>
        <w:t>are in</w:t>
      </w:r>
      <w:r w:rsidR="0001359D" w:rsidRPr="00E37B9C">
        <w:rPr>
          <w:rFonts w:ascii="Calibri" w:hAnsi="Calibri" w:cs="Calibri"/>
          <w:color w:val="000000"/>
          <w:szCs w:val="22"/>
          <w:lang w:val="en-US"/>
        </w:rPr>
        <w:t xml:space="preserve"> US$2017, with data sourced from the IEA.</w:t>
      </w:r>
      <w:r w:rsidR="00FD4B44" w:rsidRPr="00E37B9C">
        <w:rPr>
          <w:rFonts w:ascii="Calibri" w:hAnsi="Calibri" w:cs="Calibri"/>
          <w:color w:val="000000"/>
          <w:szCs w:val="22"/>
          <w:vertAlign w:val="superscript"/>
          <w:lang w:val="en-US"/>
        </w:rPr>
        <w:fldChar w:fldCharType="begin"/>
      </w:r>
      <w:r w:rsidR="008E3277">
        <w:rPr>
          <w:rFonts w:ascii="Calibri" w:hAnsi="Calibri" w:cs="Calibri"/>
          <w:color w:val="000000"/>
          <w:szCs w:val="22"/>
          <w:vertAlign w:val="superscript"/>
          <w:lang w:val="en-US"/>
        </w:rPr>
        <w:instrText xml:space="preserve"> ADDIN EN.CITE &lt;EndNote&gt;&lt;Cite&gt;&lt;Author&gt;International Energy Agency&lt;/Author&gt;&lt;Year&gt;2016&lt;/Year&gt;&lt;RecNum&gt;210&lt;/RecNum&gt;&lt;DisplayText&gt;&lt;style face="superscript"&gt;99-101&lt;/style&gt;&lt;/DisplayText&gt;&lt;record&gt;&lt;rec-number&gt;210&lt;/rec-number&gt;&lt;foreign-keys&gt;&lt;key app="EN" db-id="v9e9fvszixpz5ueeteov5er8f2fwwf25fxss" timestamp="1498897661"&gt;210&lt;/key&gt;&lt;/foreign-keys&gt;&lt;ref-type name="Report"&gt;27&lt;/ref-type&gt;&lt;contributors&gt;&lt;authors&gt;&lt;author&gt;International Energy Agency,&lt;/author&gt;&lt;/authors&gt;&lt;/contributors&gt;&lt;titles&gt;&lt;title&gt;World Energy Investment 2016&lt;/title&gt;&lt;/titles&gt;&lt;dates&gt;&lt;year&gt;2016&lt;/year&gt;&lt;/dates&gt;&lt;pub-location&gt;Paris&lt;/pub-location&gt;&lt;urls&gt;&lt;/urls&gt;&lt;/record&gt;&lt;/Cite&gt;&lt;Cite&gt;&lt;Author&gt;International Energy Agency&lt;/Author&gt;&lt;Year&gt;2017&lt;/Year&gt;&lt;RecNum&gt;325&lt;/RecNum&gt;&lt;record&gt;&lt;rec-number&gt;325&lt;/rec-number&gt;&lt;foreign-keys&gt;&lt;key app="EN" db-id="v9e9fvszixpz5ueeteov5er8f2fwwf25fxss" timestamp="1526048090"&gt;325&lt;/key&gt;&lt;/foreign-keys&gt;&lt;ref-type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2017&lt;/title&gt;&lt;/titles&gt;&lt;dates&gt;&lt;year&gt;2017&lt;/year&gt;&lt;/dates&gt;&lt;pub-location&gt;Paris&lt;/pub-location&gt;&lt;publisher&gt;International Energy Agency&lt;/publisher&gt;&lt;urls&gt;&lt;/urls&gt;&lt;/record&gt;&lt;/Cite&gt;&lt;Cite&gt;&lt;Author&gt;International Energy Agency&lt;/Author&gt;&lt;Year&gt;2018&lt;/Year&gt;&lt;RecNum&gt;326&lt;/RecNum&gt;&lt;record&gt;&lt;rec-number&gt;326&lt;/rec-number&gt;&lt;foreign-keys&gt;&lt;key app="EN" db-id="v9e9fvszixpz5ueeteov5er8f2fwwf25fxss" timestamp="1526048117"&gt;326&lt;/key&gt;&lt;/foreign-keys&gt;&lt;ref-type name="Report"&gt;27&lt;/ref-type&gt;&lt;contributors&gt;&lt;authors&gt;&lt;author&gt;International Energy Agency,&lt;/author&gt;&lt;/authors&gt;&lt;/contributors&gt;&lt;titles&gt;&lt;title&gt;World Energy Investment 2018&lt;/title&gt;&lt;/titles&gt;&lt;dates&gt;&lt;year&gt;2018&lt;/year&gt;&lt;/dates&gt;&lt;pub-location&gt;Paris&lt;/pub-location&gt;&lt;publisher&gt;International Energy Agency&lt;/publisher&gt;&lt;urls&gt;&lt;/urls&gt;&lt;/record&gt;&lt;/Cite&gt;&lt;/EndNote&gt;</w:instrText>
      </w:r>
      <w:r w:rsidR="00FD4B44" w:rsidRPr="00E37B9C">
        <w:rPr>
          <w:rFonts w:ascii="Calibri" w:hAnsi="Calibri" w:cs="Calibri"/>
          <w:color w:val="000000"/>
          <w:szCs w:val="22"/>
          <w:vertAlign w:val="superscript"/>
          <w:lang w:val="en-US"/>
        </w:rPr>
        <w:fldChar w:fldCharType="separate"/>
      </w:r>
      <w:r w:rsidR="008E3277">
        <w:rPr>
          <w:rFonts w:ascii="Calibri" w:hAnsi="Calibri" w:cs="Calibri"/>
          <w:noProof/>
          <w:color w:val="000000"/>
          <w:szCs w:val="22"/>
          <w:vertAlign w:val="superscript"/>
          <w:lang w:val="en-US"/>
        </w:rPr>
        <w:t>99-101</w:t>
      </w:r>
      <w:r w:rsidR="00FD4B44" w:rsidRPr="00E37B9C">
        <w:rPr>
          <w:rFonts w:ascii="Calibri" w:hAnsi="Calibri" w:cs="Calibri"/>
          <w:color w:val="000000"/>
          <w:szCs w:val="22"/>
          <w:vertAlign w:val="superscript"/>
          <w:lang w:val="en-US"/>
        </w:rPr>
        <w:fldChar w:fldCharType="end"/>
      </w:r>
    </w:p>
    <w:p w14:paraId="4A881C54" w14:textId="0D55C7B0" w:rsidR="00FD4B44" w:rsidRPr="00E37B9C" w:rsidRDefault="00FD4B44" w:rsidP="00DD2F3C">
      <w:pPr>
        <w:rPr>
          <w:rFonts w:ascii="Calibri" w:hAnsi="Calibri" w:cs="Calibri"/>
          <w:i/>
          <w:color w:val="FF0000"/>
          <w:sz w:val="22"/>
          <w:szCs w:val="22"/>
          <w:lang w:val="en-US"/>
        </w:rPr>
      </w:pPr>
    </w:p>
    <w:p w14:paraId="62B3A319" w14:textId="3D383273" w:rsidR="00FD4B44" w:rsidRPr="00E37B9C" w:rsidRDefault="005B7BAA" w:rsidP="00E67350">
      <w:pPr>
        <w:keepNext/>
        <w:rPr>
          <w:noProof/>
        </w:rPr>
      </w:pPr>
      <w:bookmarkStart w:id="148" w:name="_Ref358451201"/>
      <w:bookmarkStart w:id="149" w:name="_Toc517865941"/>
      <w:bookmarkStart w:id="150" w:name="_Toc523220010"/>
      <w:bookmarkStart w:id="151" w:name="_Hlk515889098"/>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21</w:t>
      </w:r>
      <w:r w:rsidR="00A83CBF">
        <w:rPr>
          <w:noProof/>
        </w:rPr>
        <w:fldChar w:fldCharType="end"/>
      </w:r>
      <w:r w:rsidR="000A3D86" w:rsidRPr="00E37B9C">
        <w:t>.</w:t>
      </w:r>
      <w:bookmarkEnd w:id="148"/>
      <w:r w:rsidR="00FD4B44" w:rsidRPr="00E37B9C">
        <w:t xml:space="preserve"> Annual Investment in the Global Energy System.</w:t>
      </w:r>
      <w:bookmarkEnd w:id="149"/>
      <w:bookmarkEnd w:id="150"/>
    </w:p>
    <w:bookmarkEnd w:id="151"/>
    <w:p w14:paraId="2084D518" w14:textId="77777777" w:rsidR="00FD4B44" w:rsidRPr="00E37B9C" w:rsidRDefault="00FD4B44" w:rsidP="00DD2F3C">
      <w:pPr>
        <w:rPr>
          <w:rFonts w:ascii="Calibri" w:hAnsi="Calibri" w:cs="Calibri"/>
          <w:szCs w:val="22"/>
          <w:lang w:val="en-US"/>
        </w:rPr>
      </w:pPr>
    </w:p>
    <w:p w14:paraId="42F9CB09" w14:textId="7B82D53F" w:rsidR="00FD4B44" w:rsidRPr="00E37B9C" w:rsidRDefault="00FD4B44" w:rsidP="00DD2F3C">
      <w:pPr>
        <w:rPr>
          <w:rFonts w:ascii="Calibri" w:hAnsi="Calibri" w:cs="Calibri"/>
          <w:color w:val="000000" w:themeColor="text1"/>
          <w:szCs w:val="22"/>
          <w:lang w:val="en-US"/>
        </w:rPr>
      </w:pPr>
      <w:r w:rsidRPr="00E37B9C">
        <w:rPr>
          <w:rFonts w:ascii="Calibri" w:hAnsi="Calibri" w:cs="Calibri"/>
          <w:szCs w:val="22"/>
          <w:lang w:val="en-US"/>
        </w:rPr>
        <w:t xml:space="preserve">The methods and data sources for this indicator have not changed since the 2017 Lancet Countdown report, and are outlined in detail there, and in </w:t>
      </w:r>
      <w:r w:rsidR="00CE7A53" w:rsidRPr="00E37B9C">
        <w:rPr>
          <w:rFonts w:ascii="Calibri" w:hAnsi="Calibri" w:cs="Calibri"/>
          <w:szCs w:val="22"/>
          <w:lang w:val="en-US"/>
        </w:rPr>
        <w:t>A</w:t>
      </w:r>
      <w:r w:rsidRPr="00E37B9C">
        <w:rPr>
          <w:rFonts w:ascii="Calibri" w:hAnsi="Calibri" w:cs="Calibri"/>
          <w:szCs w:val="22"/>
          <w:lang w:val="en-US"/>
        </w:rPr>
        <w:t xml:space="preserve">ppendix </w:t>
      </w:r>
      <w:r w:rsidR="00CE7A53" w:rsidRPr="00E37B9C">
        <w:rPr>
          <w:rFonts w:ascii="Calibri" w:hAnsi="Calibri" w:cs="Calibri"/>
          <w:szCs w:val="22"/>
          <w:lang w:val="en-US"/>
        </w:rPr>
        <w:t>5</w:t>
      </w:r>
      <w:r w:rsidRPr="00E37B9C">
        <w:rPr>
          <w:rFonts w:ascii="Calibri" w:hAnsi="Calibri" w:cs="Calibri"/>
          <w:szCs w:val="22"/>
          <w:lang w:val="en-US"/>
        </w:rPr>
        <w:t>.</w:t>
      </w:r>
      <w:r w:rsidR="00567E5E">
        <w:rPr>
          <w:rFonts w:ascii="Calibri" w:hAnsi="Calibri" w:cs="Calibri"/>
          <w:color w:val="000000" w:themeColor="text1"/>
          <w:szCs w:val="22"/>
          <w:lang w:val="en-US"/>
        </w:rPr>
        <w:t xml:space="preserve"> </w:t>
      </w:r>
      <w:r w:rsidRPr="00E37B9C">
        <w:rPr>
          <w:rFonts w:ascii="Calibri" w:hAnsi="Calibri" w:cs="Calibri"/>
          <w:color w:val="000000" w:themeColor="text1"/>
          <w:szCs w:val="22"/>
          <w:lang w:val="en-US"/>
        </w:rPr>
        <w:t>The IEA estimated that in order to maintain a 50% chance of limiting global average temperature rise to 2</w:t>
      </w:r>
      <w:r w:rsidRPr="00E37B9C">
        <w:rPr>
          <w:rFonts w:ascii="Calibri" w:hAnsi="Calibri" w:cs="Calibri"/>
          <w:color w:val="000000" w:themeColor="text1"/>
          <w:szCs w:val="22"/>
          <w:lang w:val="en-US"/>
        </w:rPr>
        <w:sym w:font="Symbol" w:char="F0B0"/>
      </w:r>
      <w:r w:rsidRPr="00E37B9C">
        <w:rPr>
          <w:rFonts w:ascii="Calibri" w:hAnsi="Calibri" w:cs="Calibri"/>
          <w:color w:val="000000" w:themeColor="text1"/>
          <w:szCs w:val="22"/>
          <w:lang w:val="en-US"/>
        </w:rPr>
        <w:t>C, cumulative investment in the energy system from 2014 to 2035 must reach $53 trillion, with 50%</w:t>
      </w:r>
      <w:r w:rsidRPr="00E37B9C">
        <w:rPr>
          <w:rFonts w:ascii="Calibri" w:hAnsi="Calibri" w:cs="Calibri"/>
          <w:szCs w:val="22"/>
          <w:lang w:val="en-US"/>
        </w:rPr>
        <w:t xml:space="preserve"> of this invested in zero-carbon energy and energy efficiency.</w:t>
      </w:r>
      <w:r w:rsidRPr="00E37B9C">
        <w:rPr>
          <w:rFonts w:ascii="Calibri" w:hAnsi="Calibri" w:cs="Calibri"/>
          <w:color w:val="000000" w:themeColor="text1"/>
          <w:szCs w:val="22"/>
          <w:lang w:val="en-US"/>
        </w:rPr>
        <w:fldChar w:fldCharType="begin"/>
      </w:r>
      <w:r w:rsidR="008E3277">
        <w:rPr>
          <w:rFonts w:ascii="Calibri" w:hAnsi="Calibri" w:cs="Calibri"/>
          <w:color w:val="000000" w:themeColor="text1"/>
          <w:szCs w:val="22"/>
          <w:lang w:val="en-US"/>
        </w:rPr>
        <w:instrText xml:space="preserve"> ADDIN EN.CITE &lt;EndNote&gt;&lt;Cite&gt;&lt;Author&gt;International Energy Agency&lt;/Author&gt;&lt;Year&gt;2014&lt;/Year&gt;&lt;RecNum&gt;327&lt;/RecNum&gt;&lt;DisplayText&gt;&lt;style face="superscript"&gt;102&lt;/style&gt;&lt;/DisplayText&gt;&lt;record&gt;&lt;rec-number&gt;327&lt;/rec-number&gt;&lt;foreign-keys&gt;&lt;key app="EN" db-id="v9e9fvszixpz5ueeteov5er8f2fwwf25fxss" timestamp="1526048147"&gt;327&lt;/key&gt;&lt;/foreign-keys&gt;&lt;ref-type name="Report"&gt;27&lt;/ref-type&gt;&lt;contributors&gt;&lt;authors&gt;&lt;author&gt;International Energy Agency,&lt;/author&gt;&lt;/authors&gt;&lt;/contributors&gt;&lt;titles&gt;&lt;title&gt;World Energy Investment Outlook&lt;/title&gt;&lt;/titles&gt;&lt;dates&gt;&lt;year&gt;2014&lt;/year&gt;&lt;/dates&gt;&lt;pub-location&gt;Paris&lt;/pub-location&gt;&lt;publisher&gt;International Energy Agency&lt;/publisher&gt;&lt;urls&gt;&lt;/urls&gt;&lt;/record&gt;&lt;/Cite&gt;&lt;/EndNote&gt;</w:instrText>
      </w:r>
      <w:r w:rsidRPr="00E37B9C">
        <w:rPr>
          <w:rFonts w:ascii="Calibri" w:hAnsi="Calibri" w:cs="Calibri"/>
          <w:color w:val="000000" w:themeColor="text1"/>
          <w:szCs w:val="22"/>
          <w:lang w:val="en-US"/>
        </w:rPr>
        <w:fldChar w:fldCharType="separate"/>
      </w:r>
      <w:r w:rsidR="008E3277" w:rsidRPr="008E3277">
        <w:rPr>
          <w:rFonts w:ascii="Calibri" w:hAnsi="Calibri" w:cs="Calibri"/>
          <w:noProof/>
          <w:color w:val="000000" w:themeColor="text1"/>
          <w:szCs w:val="22"/>
          <w:vertAlign w:val="superscript"/>
          <w:lang w:val="en-US"/>
        </w:rPr>
        <w:t>102</w:t>
      </w:r>
      <w:r w:rsidRPr="00E37B9C">
        <w:rPr>
          <w:rFonts w:ascii="Calibri" w:hAnsi="Calibri" w:cs="Calibri"/>
          <w:color w:val="000000" w:themeColor="text1"/>
          <w:szCs w:val="22"/>
          <w:lang w:val="en-US"/>
        </w:rPr>
        <w:fldChar w:fldCharType="end"/>
      </w:r>
    </w:p>
    <w:p w14:paraId="03EEE107" w14:textId="77777777" w:rsidR="00FD4B44" w:rsidRPr="00E37B9C" w:rsidRDefault="00FD4B44" w:rsidP="00DD2F3C">
      <w:pPr>
        <w:rPr>
          <w:rFonts w:ascii="Calibri" w:hAnsi="Calibri" w:cs="Calibri"/>
          <w:color w:val="000000" w:themeColor="text1"/>
          <w:szCs w:val="22"/>
          <w:lang w:val="en-US"/>
        </w:rPr>
      </w:pPr>
    </w:p>
    <w:p w14:paraId="0B1D2398" w14:textId="4338EB47" w:rsidR="00E31BA5" w:rsidRPr="00E37B9C" w:rsidRDefault="0001359D" w:rsidP="00DD2F3C">
      <w:pPr>
        <w:rPr>
          <w:rFonts w:ascii="Calibri" w:hAnsi="Calibri" w:cs="Calibri"/>
          <w:sz w:val="22"/>
          <w:szCs w:val="22"/>
          <w:lang w:val="en-US"/>
        </w:rPr>
      </w:pPr>
      <w:r>
        <w:rPr>
          <w:rFonts w:ascii="Calibri" w:hAnsi="Calibri"/>
          <w:szCs w:val="22"/>
          <w:lang w:val="en-US"/>
        </w:rPr>
        <w:t>Total investment in the global energy system reduced by 2% in real terms between 2016 and 2017. Investment in fossil fuels reduced slightly, due to lower investment in coal electricity generation capacity (see Indicator 4.3), but offset to a large degree by increased investment in upstream oil and gas. Investment in zero-carbon energy also decreased due to a substantial reduction in new nuclear investment, but also due to a continuation of declining unit costs for renewables (e.g. solar PV reduced in cost by 15% between 2016 and 2017). Investment in energy efficiency continued to increase. However, overall, between 2016 and 2017, fossil fuels increased slightly as a proportion of total energy system investment, whilst zero-carbon energy and energy efficiency decreased (from 33% to 32%).</w:t>
      </w:r>
      <w:r w:rsidR="008D5893" w:rsidRPr="00481683">
        <w:rPr>
          <w:rFonts w:ascii="Calibri" w:hAnsi="Calibri"/>
          <w:szCs w:val="22"/>
          <w:vertAlign w:val="superscript"/>
          <w:lang w:val="en-US"/>
        </w:rPr>
        <w:t>104</w:t>
      </w:r>
    </w:p>
    <w:p w14:paraId="04144B4D" w14:textId="6B36F3CE" w:rsidR="00FD4B44" w:rsidRDefault="00FD4B44" w:rsidP="00DD2F3C">
      <w:pPr>
        <w:rPr>
          <w:rFonts w:ascii="Calibri" w:hAnsi="Calibri"/>
          <w:b/>
          <w:sz w:val="22"/>
          <w:szCs w:val="22"/>
          <w:lang w:val="en-US"/>
        </w:rPr>
      </w:pPr>
    </w:p>
    <w:p w14:paraId="3634091E" w14:textId="77777777" w:rsidR="008D5893" w:rsidRPr="00E37B9C" w:rsidRDefault="008D5893" w:rsidP="00DD2F3C">
      <w:pPr>
        <w:rPr>
          <w:rFonts w:ascii="Calibri" w:hAnsi="Calibri"/>
          <w:b/>
          <w:sz w:val="22"/>
          <w:szCs w:val="22"/>
          <w:lang w:val="en-US"/>
        </w:rPr>
      </w:pPr>
    </w:p>
    <w:p w14:paraId="303C99F8" w14:textId="184492DC" w:rsidR="00FD4B44" w:rsidRPr="00E37B9C" w:rsidRDefault="00FD4B44" w:rsidP="00DD2F3C">
      <w:pPr>
        <w:pStyle w:val="Heading2"/>
        <w:rPr>
          <w:lang w:val="en-US"/>
        </w:rPr>
      </w:pPr>
      <w:bookmarkStart w:id="152" w:name="_Toc517101539"/>
      <w:r w:rsidRPr="00E37B9C">
        <w:rPr>
          <w:lang w:val="en-US"/>
        </w:rPr>
        <w:t>Indicator 4.3: Investment in new coal capacity</w:t>
      </w:r>
      <w:bookmarkEnd w:id="152"/>
    </w:p>
    <w:p w14:paraId="28FE4109" w14:textId="0E7C25B5" w:rsidR="00FD4B44" w:rsidRPr="008D5893" w:rsidRDefault="00FD4B44" w:rsidP="00DD2F3C">
      <w:pPr>
        <w:rPr>
          <w:rFonts w:ascii="Calibri" w:hAnsi="Calibri"/>
          <w:b/>
          <w:i/>
          <w:szCs w:val="22"/>
          <w:lang w:val="en-US"/>
        </w:rPr>
      </w:pPr>
      <w:r w:rsidRPr="00E37B9C">
        <w:rPr>
          <w:rFonts w:ascii="Calibri" w:hAnsi="Calibri"/>
          <w:b/>
          <w:i/>
          <w:szCs w:val="22"/>
          <w:lang w:val="en-US"/>
        </w:rPr>
        <w:t xml:space="preserve">Headline Finding: </w:t>
      </w:r>
      <w:r w:rsidR="0001359D">
        <w:rPr>
          <w:rFonts w:ascii="Calibri" w:hAnsi="Calibri"/>
          <w:b/>
          <w:i/>
          <w:szCs w:val="22"/>
          <w:lang w:val="en-US"/>
        </w:rPr>
        <w:t>Investment in new coal capacity reduced substantially in 2017, reaching its lowest level in at least 10 years, from a possible all-time peak in 2015.</w:t>
      </w:r>
    </w:p>
    <w:p w14:paraId="24D08725" w14:textId="77777777" w:rsidR="00C2640D" w:rsidRPr="00E37B9C" w:rsidRDefault="00C2640D" w:rsidP="00DD2F3C">
      <w:pPr>
        <w:rPr>
          <w:rFonts w:ascii="Calibri" w:hAnsi="Calibri" w:cs="Calibri"/>
          <w:b/>
          <w:szCs w:val="22"/>
          <w:lang w:val="en-US"/>
        </w:rPr>
      </w:pPr>
    </w:p>
    <w:p w14:paraId="6F6993D7" w14:textId="1087EEBE" w:rsidR="00FD4B44" w:rsidRPr="00E37B9C" w:rsidRDefault="00FD4B44" w:rsidP="00DD2F3C">
      <w:pPr>
        <w:rPr>
          <w:rFonts w:ascii="Calibri" w:hAnsi="Calibri" w:cs="Calibri"/>
          <w:color w:val="000000"/>
          <w:szCs w:val="22"/>
          <w:lang w:val="en-US"/>
        </w:rPr>
      </w:pPr>
      <w:r w:rsidRPr="00E37B9C">
        <w:rPr>
          <w:rFonts w:ascii="Calibri" w:hAnsi="Calibri" w:cs="Calibri"/>
          <w:color w:val="000000"/>
          <w:szCs w:val="22"/>
          <w:lang w:val="en-US"/>
        </w:rPr>
        <w:t xml:space="preserve">Indicator 4.3 tracks global annual investment in the most CO2-intensive method of generating electricity – the combustion of coal in coal-fired power plants. Figure </w:t>
      </w:r>
      <w:r w:rsidR="00FC3E20">
        <w:rPr>
          <w:rFonts w:ascii="Calibri" w:hAnsi="Calibri" w:cs="Calibri"/>
          <w:color w:val="000000"/>
          <w:szCs w:val="22"/>
          <w:lang w:val="en-US"/>
        </w:rPr>
        <w:t>22</w:t>
      </w:r>
      <w:r w:rsidRPr="00E37B9C">
        <w:rPr>
          <w:rFonts w:ascii="Calibri" w:hAnsi="Calibri" w:cs="Calibri"/>
          <w:color w:val="000000"/>
          <w:szCs w:val="22"/>
          <w:lang w:val="en-US"/>
        </w:rPr>
        <w:t xml:space="preserve"> makes use of data from the IEA to present an index of annual investment in </w:t>
      </w:r>
      <w:r w:rsidR="007F56EE" w:rsidRPr="00E37B9C">
        <w:rPr>
          <w:rFonts w:ascii="Calibri" w:hAnsi="Calibri" w:cs="Calibri"/>
          <w:color w:val="000000"/>
          <w:szCs w:val="22"/>
          <w:lang w:val="en-US"/>
        </w:rPr>
        <w:t xml:space="preserve">new </w:t>
      </w:r>
      <w:r w:rsidRPr="00E37B9C">
        <w:rPr>
          <w:rFonts w:ascii="Calibri" w:hAnsi="Calibri" w:cs="Calibri"/>
          <w:color w:val="000000"/>
          <w:szCs w:val="22"/>
          <w:lang w:val="en-US"/>
        </w:rPr>
        <w:t xml:space="preserve">coal capacity from 2006 </w:t>
      </w:r>
      <w:r w:rsidR="007F56EE" w:rsidRPr="00E37B9C">
        <w:rPr>
          <w:rFonts w:ascii="Calibri" w:hAnsi="Calibri" w:cs="Calibri"/>
          <w:color w:val="000000"/>
          <w:szCs w:val="22"/>
          <w:lang w:val="en-US"/>
        </w:rPr>
        <w:t xml:space="preserve">to </w:t>
      </w:r>
      <w:r w:rsidRPr="00E37B9C">
        <w:rPr>
          <w:rFonts w:ascii="Calibri" w:hAnsi="Calibri" w:cs="Calibri"/>
          <w:color w:val="000000"/>
          <w:szCs w:val="22"/>
          <w:lang w:val="en-US"/>
        </w:rPr>
        <w:t>2017.</w:t>
      </w:r>
    </w:p>
    <w:p w14:paraId="40599EDC" w14:textId="3BDC9703" w:rsidR="00FD4B44" w:rsidRPr="00E37B9C" w:rsidRDefault="008D5893" w:rsidP="00DD2F3C">
      <w:pPr>
        <w:rPr>
          <w:rFonts w:ascii="Calibri" w:hAnsi="Calibri" w:cs="Calibri"/>
          <w:color w:val="000000"/>
          <w:sz w:val="22"/>
          <w:szCs w:val="22"/>
          <w:lang w:val="en-US"/>
        </w:rPr>
      </w:pPr>
      <w:r>
        <w:rPr>
          <w:noProof/>
          <w:lang w:eastAsia="en-GB"/>
        </w:rPr>
        <w:drawing>
          <wp:anchor distT="0" distB="0" distL="114300" distR="114300" simplePos="0" relativeHeight="251663872" behindDoc="0" locked="0" layoutInCell="1" allowOverlap="1" wp14:anchorId="189A198C" wp14:editId="6AD2BFF6">
            <wp:simplePos x="0" y="0"/>
            <wp:positionH relativeFrom="column">
              <wp:posOffset>0</wp:posOffset>
            </wp:positionH>
            <wp:positionV relativeFrom="paragraph">
              <wp:posOffset>171450</wp:posOffset>
            </wp:positionV>
            <wp:extent cx="5190490" cy="3296285"/>
            <wp:effectExtent l="0" t="0" r="3810" b="571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190490" cy="3296285"/>
                    </a:xfrm>
                    <a:prstGeom prst="rect">
                      <a:avLst/>
                    </a:prstGeom>
                  </pic:spPr>
                </pic:pic>
              </a:graphicData>
            </a:graphic>
            <wp14:sizeRelH relativeFrom="page">
              <wp14:pctWidth>0</wp14:pctWidth>
            </wp14:sizeRelH>
            <wp14:sizeRelV relativeFrom="page">
              <wp14:pctHeight>0</wp14:pctHeight>
            </wp14:sizeRelV>
          </wp:anchor>
        </w:drawing>
      </w:r>
    </w:p>
    <w:p w14:paraId="581D596D" w14:textId="77777777" w:rsidR="00FD4B44" w:rsidRPr="00E37B9C" w:rsidRDefault="00FD4B44" w:rsidP="00DD2F3C">
      <w:pPr>
        <w:rPr>
          <w:lang w:val="en-US"/>
        </w:rPr>
      </w:pPr>
    </w:p>
    <w:p w14:paraId="6621A3B6" w14:textId="228C9492" w:rsidR="00FD4B44" w:rsidRPr="00E37B9C" w:rsidRDefault="005B7BAA" w:rsidP="00E67350">
      <w:pPr>
        <w:keepNext/>
      </w:pPr>
      <w:bookmarkStart w:id="153" w:name="_Hlk515889120"/>
      <w:bookmarkStart w:id="154" w:name="_Toc523220011"/>
      <w:bookmarkStart w:id="155" w:name="_Toc517865942"/>
      <w:r w:rsidRPr="00E37B9C">
        <w:t>Figure</w:t>
      </w:r>
      <w:r w:rsidR="00FC3E20">
        <w:t xml:space="preserv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22</w:t>
      </w:r>
      <w:r w:rsidR="00A83CBF">
        <w:rPr>
          <w:noProof/>
        </w:rPr>
        <w:fldChar w:fldCharType="end"/>
      </w:r>
      <w:r w:rsidR="00FD4B44" w:rsidRPr="00E37B9C">
        <w:t>. Annual investment in coal-fired capacity from 2006 to 2017 (an index score 100 corresponds to 2006 levels).</w:t>
      </w:r>
      <w:r w:rsidR="00F13DE8" w:rsidRPr="00E37B9C">
        <w:t xml:space="preserve"> </w:t>
      </w:r>
      <w:bookmarkEnd w:id="153"/>
      <w:r w:rsidR="00F13DE8" w:rsidRPr="00E37B9C">
        <w:t>(Source: IEA,201</w:t>
      </w:r>
      <w:r w:rsidR="008D5893">
        <w:t>8</w:t>
      </w:r>
      <w:r w:rsidR="00F13DE8" w:rsidRPr="00E37B9C">
        <w:t>)</w:t>
      </w:r>
      <w:r w:rsidR="00F80D67">
        <w:fldChar w:fldCharType="begin"/>
      </w:r>
      <w:r w:rsidR="00F80D67">
        <w:instrText xml:space="preserve"> ADDIN EN.CITE &lt;EndNote&gt;&lt;Cite&gt;&lt;Author&gt;International Energy Agency&lt;/Author&gt;&lt;Year&gt;2018&lt;/Year&gt;&lt;RecNum&gt;326&lt;/RecNum&gt;&lt;DisplayText&gt;&lt;style face="superscript"&gt;100,101&lt;/style&gt;&lt;/DisplayText&gt;&lt;record&gt;&lt;rec-number&gt;326&lt;/rec-number&gt;&lt;foreign-keys&gt;&lt;key app="EN" db-id="v9e9fvszixpz5ueeteov5er8f2fwwf25fxss" timestamp="1526048117"&gt;326&lt;/key&gt;&lt;/foreign-keys&gt;&lt;ref-type name="Report"&gt;27&lt;/ref-type&gt;&lt;contributors&gt;&lt;authors&gt;&lt;author&gt;International Energy Agency,&lt;/author&gt;&lt;/authors&gt;&lt;/contributors&gt;&lt;titles&gt;&lt;title&gt;World Energy Investment 2018&lt;/title&gt;&lt;/titles&gt;&lt;dates&gt;&lt;year&gt;2018&lt;/year&gt;&lt;/dates&gt;&lt;pub-location&gt;Paris&lt;/pub-location&gt;&lt;publisher&gt;International Energy Agency&lt;/publisher&gt;&lt;urls&gt;&lt;/urls&gt;&lt;/record&gt;&lt;/Cite&gt;&lt;Cite&gt;&lt;Author&gt;International Energy Agency&lt;/Author&gt;&lt;Year&gt;2017&lt;/Year&gt;&lt;RecNum&gt;325&lt;/RecNum&gt;&lt;record&gt;&lt;rec-number&gt;325&lt;/rec-number&gt;&lt;foreign-keys&gt;&lt;key app="EN" db-id="v9e9fvszixpz5ueeteov5er8f2fwwf25fxss" timestamp="1526048090"&gt;325&lt;/key&gt;&lt;/foreign-keys&gt;&lt;ref-type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2017&lt;/title&gt;&lt;/titles&gt;&lt;dates&gt;&lt;year&gt;2017&lt;/year&gt;&lt;/dates&gt;&lt;pub-location&gt;Paris&lt;/pub-location&gt;&lt;publisher&gt;International Energy Agency&lt;/publisher&gt;&lt;urls&gt;&lt;/urls&gt;&lt;/record&gt;&lt;/Cite&gt;&lt;/EndNote&gt;</w:instrText>
      </w:r>
      <w:r w:rsidR="00F80D67">
        <w:fldChar w:fldCharType="separate"/>
      </w:r>
      <w:r w:rsidR="00F80D67" w:rsidRPr="00F80D67">
        <w:rPr>
          <w:noProof/>
          <w:vertAlign w:val="superscript"/>
        </w:rPr>
        <w:t>100,101</w:t>
      </w:r>
      <w:bookmarkEnd w:id="154"/>
      <w:r w:rsidR="00F80D67">
        <w:fldChar w:fldCharType="end"/>
      </w:r>
      <w:bookmarkEnd w:id="155"/>
    </w:p>
    <w:p w14:paraId="33927BE6" w14:textId="77777777" w:rsidR="00FD4B44" w:rsidRPr="00E37B9C" w:rsidRDefault="00FD4B44" w:rsidP="00DD2F3C">
      <w:pPr>
        <w:rPr>
          <w:rFonts w:ascii="Calibri" w:hAnsi="Calibri" w:cs="Calibri"/>
          <w:szCs w:val="22"/>
          <w:lang w:val="en-US"/>
        </w:rPr>
      </w:pPr>
    </w:p>
    <w:p w14:paraId="15A7E6EC" w14:textId="7C0A0F34" w:rsidR="00FD4B44" w:rsidRPr="00E37B9C" w:rsidRDefault="00FD4B44" w:rsidP="00DD2F3C">
      <w:pPr>
        <w:rPr>
          <w:rFonts w:ascii="Calibri" w:hAnsi="Calibri" w:cs="Calibri"/>
          <w:szCs w:val="22"/>
          <w:lang w:val="en-US"/>
        </w:rPr>
      </w:pPr>
      <w:r w:rsidRPr="00E37B9C">
        <w:rPr>
          <w:rFonts w:ascii="Calibri" w:hAnsi="Calibri" w:cs="Calibri"/>
          <w:szCs w:val="22"/>
          <w:lang w:val="en-US"/>
        </w:rPr>
        <w:t>The methods and data sources</w:t>
      </w:r>
      <w:r w:rsidR="00F13DE8" w:rsidRPr="00E37B9C">
        <w:rPr>
          <w:rFonts w:ascii="Calibri" w:hAnsi="Calibri" w:cs="Calibri"/>
          <w:szCs w:val="22"/>
          <w:lang w:val="en-US"/>
        </w:rPr>
        <w:t xml:space="preserve"> (IEA) </w:t>
      </w:r>
      <w:r w:rsidRPr="00E37B9C">
        <w:rPr>
          <w:rFonts w:ascii="Calibri" w:hAnsi="Calibri" w:cs="Calibri"/>
          <w:szCs w:val="22"/>
          <w:lang w:val="en-US"/>
        </w:rPr>
        <w:t xml:space="preserve"> for this indicator have not changed since the 2017 Lancet Countdown report, and are outlined in detail there, and in </w:t>
      </w:r>
      <w:r w:rsidR="00E31BA5" w:rsidRPr="00E37B9C">
        <w:rPr>
          <w:rFonts w:ascii="Calibri" w:hAnsi="Calibri" w:cs="Calibri"/>
          <w:szCs w:val="22"/>
          <w:lang w:val="en-US"/>
        </w:rPr>
        <w:t>A</w:t>
      </w:r>
      <w:r w:rsidRPr="00E37B9C">
        <w:rPr>
          <w:rFonts w:ascii="Calibri" w:hAnsi="Calibri" w:cs="Calibri"/>
          <w:szCs w:val="22"/>
          <w:lang w:val="en-US"/>
        </w:rPr>
        <w:t xml:space="preserve">ppendix </w:t>
      </w:r>
      <w:r w:rsidR="00CE7A53" w:rsidRPr="00E37B9C">
        <w:rPr>
          <w:rFonts w:ascii="Calibri" w:hAnsi="Calibri" w:cs="Calibri"/>
          <w:szCs w:val="22"/>
          <w:lang w:val="en-US"/>
        </w:rPr>
        <w:t>5</w:t>
      </w:r>
      <w:r w:rsidRPr="00E37B9C">
        <w:rPr>
          <w:rFonts w:ascii="Calibri" w:hAnsi="Calibri" w:cs="Calibri"/>
          <w:szCs w:val="22"/>
          <w:lang w:val="en-US"/>
        </w:rPr>
        <w:t>.</w:t>
      </w:r>
      <w:r w:rsidR="00DC0E7F" w:rsidRPr="00E37B9C">
        <w:rPr>
          <w:rFonts w:ascii="Calibri" w:hAnsi="Calibri" w:cs="Calibri"/>
          <w:szCs w:val="22"/>
          <w:lang w:val="en-US"/>
        </w:rPr>
        <w:fldChar w:fldCharType="begin"/>
      </w:r>
      <w:r w:rsidR="008E3277">
        <w:rPr>
          <w:rFonts w:ascii="Calibri" w:hAnsi="Calibri" w:cs="Calibri"/>
          <w:szCs w:val="22"/>
          <w:lang w:val="en-US"/>
        </w:rPr>
        <w:instrText xml:space="preserve"> ADDIN EN.CITE &lt;EndNote&gt;&lt;Cite&gt;&lt;Author&gt;Watts&lt;/Author&gt;&lt;Year&gt;2017&lt;/Year&gt;&lt;RecNum&gt;296&lt;/RecNum&gt;&lt;DisplayText&gt;&lt;style face="superscript"&gt;9,100&lt;/style&gt;&lt;/DisplayText&gt;&lt;record&gt;&lt;rec-number&gt;296&lt;/rec-number&gt;&lt;foreign-keys&gt;&lt;key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International Energy Agency&lt;/Author&gt;&lt;Year&gt;2017&lt;/Year&gt;&lt;RecNum&gt;325&lt;/RecNum&gt;&lt;record&gt;&lt;rec-number&gt;325&lt;/rec-number&gt;&lt;foreign-keys&gt;&lt;key app="EN" db-id="v9e9fvszixpz5ueeteov5er8f2fwwf25fxss" timestamp="1526048090"&gt;325&lt;/key&gt;&lt;/foreign-keys&gt;&lt;ref-type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2017&lt;/title&gt;&lt;/titles&gt;&lt;dates&gt;&lt;year&gt;2017&lt;/year&gt;&lt;/dates&gt;&lt;pub-location&gt;Paris&lt;/pub-location&gt;&lt;publisher&gt;International Energy Agency&lt;/publisher&gt;&lt;urls&gt;&lt;/urls&gt;&lt;/record&gt;&lt;/Cite&gt;&lt;/EndNote&gt;</w:instrText>
      </w:r>
      <w:r w:rsidR="00DC0E7F" w:rsidRPr="00E37B9C">
        <w:rPr>
          <w:rFonts w:ascii="Calibri" w:hAnsi="Calibri" w:cs="Calibri"/>
          <w:szCs w:val="22"/>
          <w:lang w:val="en-US"/>
        </w:rPr>
        <w:fldChar w:fldCharType="separate"/>
      </w:r>
      <w:r w:rsidR="008E3277" w:rsidRPr="008E3277">
        <w:rPr>
          <w:rFonts w:ascii="Calibri" w:hAnsi="Calibri" w:cs="Calibri"/>
          <w:noProof/>
          <w:szCs w:val="22"/>
          <w:vertAlign w:val="superscript"/>
          <w:lang w:val="en-US"/>
        </w:rPr>
        <w:t>9,100</w:t>
      </w:r>
      <w:r w:rsidR="00DC0E7F" w:rsidRPr="00E37B9C">
        <w:rPr>
          <w:rFonts w:ascii="Calibri" w:hAnsi="Calibri" w:cs="Calibri"/>
          <w:szCs w:val="22"/>
          <w:lang w:val="en-US"/>
        </w:rPr>
        <w:fldChar w:fldCharType="end"/>
      </w:r>
    </w:p>
    <w:p w14:paraId="6552A055" w14:textId="77777777" w:rsidR="00FD4B44" w:rsidRPr="00E37B9C" w:rsidRDefault="00FD4B44" w:rsidP="00DD2F3C">
      <w:pPr>
        <w:rPr>
          <w:rFonts w:ascii="Calibri" w:hAnsi="Calibri"/>
          <w:szCs w:val="22"/>
          <w:lang w:val="en-US"/>
        </w:rPr>
      </w:pPr>
      <w:r w:rsidRPr="00E37B9C">
        <w:rPr>
          <w:rFonts w:ascii="Calibri" w:hAnsi="Calibri"/>
          <w:szCs w:val="22"/>
          <w:lang w:val="en-US"/>
        </w:rPr>
        <w:t xml:space="preserve"> </w:t>
      </w:r>
    </w:p>
    <w:p w14:paraId="56E0637C" w14:textId="1F5979FE" w:rsidR="008D5893" w:rsidRPr="00E37B9C" w:rsidRDefault="0001359D" w:rsidP="008D5893">
      <w:pPr>
        <w:rPr>
          <w:rFonts w:ascii="Calibri" w:hAnsi="Calibri"/>
          <w:szCs w:val="22"/>
          <w:lang w:val="en-US"/>
        </w:rPr>
      </w:pPr>
      <w:r>
        <w:rPr>
          <w:rFonts w:ascii="Calibri" w:hAnsi="Calibri"/>
          <w:szCs w:val="22"/>
          <w:lang w:val="en-US"/>
        </w:rPr>
        <w:t xml:space="preserve">As illustrated in Figure 22, investment in new coal-fired electricity generating capacity reduced substantially in 2017, continuing the </w:t>
      </w:r>
      <w:ins w:id="156" w:author="Author">
        <w:r w:rsidR="004F2F93">
          <w:rPr>
            <w:rFonts w:ascii="Calibri" w:hAnsi="Calibri"/>
            <w:szCs w:val="22"/>
            <w:lang w:val="en-US"/>
          </w:rPr>
          <w:t xml:space="preserve">trend </w:t>
        </w:r>
      </w:ins>
      <w:r>
        <w:rPr>
          <w:rFonts w:ascii="Calibri" w:hAnsi="Calibri"/>
          <w:szCs w:val="22"/>
          <w:lang w:val="en-US"/>
        </w:rPr>
        <w:t>experienced in 2016. This is largely a result of fewer new plants being commissioned in China and India. Investment in new coal capacity is at its lowest in over 10 years, with the IEA suggesting that investment in coal-fired capacity having reached an all-time peak in 2015.</w:t>
      </w:r>
      <w:r w:rsidR="00F80D67">
        <w:rPr>
          <w:rFonts w:ascii="Calibri" w:hAnsi="Calibri"/>
          <w:szCs w:val="22"/>
          <w:lang w:val="en-US"/>
        </w:rPr>
        <w:fldChar w:fldCharType="begin"/>
      </w:r>
      <w:r w:rsidR="00F80D67">
        <w:rPr>
          <w:rFonts w:ascii="Calibri" w:hAnsi="Calibri"/>
          <w:szCs w:val="22"/>
          <w:lang w:val="en-US"/>
        </w:rPr>
        <w:instrText xml:space="preserve"> ADDIN EN.CITE &lt;EndNote&gt;&lt;Cite&gt;&lt;Author&gt;International Energy Agency&lt;/Author&gt;&lt;Year&gt;2017&lt;/Year&gt;&lt;RecNum&gt;398&lt;/RecNum&gt;&lt;DisplayText&gt;&lt;style face="superscript"&gt;103&lt;/style&gt;&lt;/DisplayText&gt;&lt;record&gt;&lt;rec-number&gt;398&lt;/rec-number&gt;&lt;foreign-keys&gt;&lt;key app="EN" db-id="v9e9fvszixpz5ueeteov5er8f2fwwf25fxss" timestamp="1534323471"&gt;398&lt;/key&gt;&lt;/foreign-keys&gt;&lt;ref-type name="Report"&gt;27&lt;/ref-type&gt;&lt;contributors&gt;&lt;authors&gt;&lt;author&gt;International Energy Agency,&lt;/author&gt;&lt;/authors&gt;&lt;tertiary-authors&gt;&lt;author&gt;OECD/IEA&lt;/author&gt;&lt;/tertiary-authors&gt;&lt;/contributors&gt;&lt;titles&gt;&lt;title&gt;Tracking Clean Energy Progress 2017&lt;/title&gt;&lt;/titles&gt;&lt;dates&gt;&lt;year&gt;2017&lt;/year&gt;&lt;/dates&gt;&lt;pub-location&gt;Paris&lt;/pub-location&gt;&lt;urls&gt;&lt;/urls&gt;&lt;/record&gt;&lt;/Cite&gt;&lt;/EndNote&gt;</w:instrText>
      </w:r>
      <w:r w:rsidR="00F80D67">
        <w:rPr>
          <w:rFonts w:ascii="Calibri" w:hAnsi="Calibri"/>
          <w:szCs w:val="22"/>
          <w:lang w:val="en-US"/>
        </w:rPr>
        <w:fldChar w:fldCharType="separate"/>
      </w:r>
      <w:r w:rsidR="00F80D67" w:rsidRPr="00F80D67">
        <w:rPr>
          <w:rFonts w:ascii="Calibri" w:hAnsi="Calibri"/>
          <w:noProof/>
          <w:szCs w:val="22"/>
          <w:vertAlign w:val="superscript"/>
          <w:lang w:val="en-US"/>
        </w:rPr>
        <w:t>103</w:t>
      </w:r>
      <w:r w:rsidR="00F80D67">
        <w:rPr>
          <w:rFonts w:ascii="Calibri" w:hAnsi="Calibri"/>
          <w:szCs w:val="22"/>
          <w:lang w:val="en-US"/>
        </w:rPr>
        <w:fldChar w:fldCharType="end"/>
      </w:r>
      <w:r w:rsidR="008D5893">
        <w:rPr>
          <w:rFonts w:ascii="Calibri" w:hAnsi="Calibri"/>
          <w:szCs w:val="22"/>
          <w:lang w:val="en-US"/>
        </w:rPr>
        <w:t xml:space="preserve"> </w:t>
      </w:r>
      <w:r>
        <w:rPr>
          <w:rFonts w:ascii="Calibri" w:hAnsi="Calibri"/>
          <w:szCs w:val="22"/>
          <w:lang w:val="en-US"/>
        </w:rPr>
        <w:t>In addition, the retirement of existing coal-fired capacity offset nearly half of new capacity additions in 2017</w:t>
      </w:r>
      <w:r w:rsidR="00332308">
        <w:rPr>
          <w:rFonts w:ascii="Calibri" w:hAnsi="Calibri"/>
          <w:szCs w:val="22"/>
          <w:lang w:val="en-US"/>
        </w:rPr>
        <w:t>.</w:t>
      </w:r>
      <w:r w:rsidR="008D5893" w:rsidRPr="00481683">
        <w:rPr>
          <w:rFonts w:ascii="Calibri" w:hAnsi="Calibri"/>
          <w:szCs w:val="22"/>
          <w:vertAlign w:val="superscript"/>
          <w:lang w:val="en-US"/>
        </w:rPr>
        <w:t>104</w:t>
      </w:r>
    </w:p>
    <w:p w14:paraId="30A8A0A2" w14:textId="77777777" w:rsidR="00FD4B44" w:rsidRPr="00E37B9C" w:rsidRDefault="00FD4B44" w:rsidP="00DD2F3C">
      <w:pPr>
        <w:rPr>
          <w:rFonts w:ascii="Calibri" w:hAnsi="Calibri"/>
          <w:szCs w:val="22"/>
          <w:lang w:val="en-US"/>
        </w:rPr>
      </w:pPr>
    </w:p>
    <w:p w14:paraId="0276ED99" w14:textId="77777777" w:rsidR="00FD4B44" w:rsidRPr="00E37B9C" w:rsidRDefault="00FD4B44" w:rsidP="00DD2F3C">
      <w:pPr>
        <w:rPr>
          <w:rFonts w:ascii="Calibri" w:hAnsi="Calibri"/>
          <w:b/>
          <w:szCs w:val="22"/>
          <w:lang w:val="en-US"/>
        </w:rPr>
      </w:pPr>
    </w:p>
    <w:p w14:paraId="2785B6D6" w14:textId="0138C977" w:rsidR="00FD4B44" w:rsidRPr="00E37B9C" w:rsidRDefault="00FD4B44" w:rsidP="00DD2F3C">
      <w:pPr>
        <w:pStyle w:val="Heading2"/>
        <w:rPr>
          <w:lang w:val="en-US"/>
        </w:rPr>
      </w:pPr>
      <w:bookmarkStart w:id="157" w:name="_Toc517101540"/>
      <w:r w:rsidRPr="00E37B9C">
        <w:rPr>
          <w:lang w:val="en-US"/>
        </w:rPr>
        <w:t xml:space="preserve">Indicator 4.4: Employment in </w:t>
      </w:r>
      <w:r w:rsidR="00CB4AF0" w:rsidRPr="00E37B9C">
        <w:rPr>
          <w:lang w:val="en-US"/>
        </w:rPr>
        <w:t>renewable and fossil fuel energy</w:t>
      </w:r>
      <w:r w:rsidRPr="00E37B9C">
        <w:rPr>
          <w:lang w:val="en-US"/>
        </w:rPr>
        <w:t xml:space="preserve"> industries</w:t>
      </w:r>
      <w:bookmarkEnd w:id="157"/>
    </w:p>
    <w:p w14:paraId="2E8E035B" w14:textId="0EC245B1" w:rsidR="00FD4B44" w:rsidRPr="00E37B9C" w:rsidRDefault="00FD4B44" w:rsidP="00DD2F3C">
      <w:pPr>
        <w:rPr>
          <w:rFonts w:ascii="Calibri" w:hAnsi="Calibri"/>
          <w:b/>
          <w:i/>
          <w:szCs w:val="22"/>
          <w:lang w:val="en-US"/>
        </w:rPr>
      </w:pPr>
      <w:r w:rsidRPr="00E37B9C">
        <w:rPr>
          <w:rFonts w:ascii="Calibri" w:hAnsi="Calibri"/>
          <w:b/>
          <w:i/>
          <w:szCs w:val="22"/>
          <w:lang w:val="en-US"/>
        </w:rPr>
        <w:t xml:space="preserve">Headline Finding: </w:t>
      </w:r>
      <w:r w:rsidR="00CB4AF0" w:rsidRPr="00E37B9C">
        <w:rPr>
          <w:rFonts w:ascii="Calibri" w:hAnsi="Calibri"/>
          <w:i/>
          <w:szCs w:val="22"/>
          <w:lang w:val="en-US"/>
        </w:rPr>
        <w:t>In 2017, renewable energy provided 10.3 million jobs – an increase of 5.7% from 2016. Employment in fossil fuel extraction industries also increased to 11 million – an 8% increase from 2016.</w:t>
      </w:r>
    </w:p>
    <w:p w14:paraId="01D34239" w14:textId="77777777" w:rsidR="00FD4B44" w:rsidRPr="00E37B9C" w:rsidRDefault="00FD4B44" w:rsidP="00DD2F3C">
      <w:pPr>
        <w:rPr>
          <w:rFonts w:ascii="Calibri" w:hAnsi="Calibri"/>
          <w:i/>
          <w:color w:val="FF0000"/>
          <w:szCs w:val="22"/>
          <w:lang w:val="en-US"/>
        </w:rPr>
      </w:pPr>
    </w:p>
    <w:p w14:paraId="0F84C471" w14:textId="062C5CA4" w:rsidR="00CB4AF0" w:rsidRPr="00E37B9C" w:rsidRDefault="00CB4AF0" w:rsidP="0009187C">
      <w:pPr>
        <w:rPr>
          <w:rFonts w:ascii="Calibri" w:hAnsi="Calibri" w:cs="Calibri"/>
          <w:color w:val="000000"/>
          <w:szCs w:val="22"/>
          <w:lang w:val="en-US"/>
        </w:rPr>
      </w:pPr>
      <w:r w:rsidRPr="00E37B9C">
        <w:rPr>
          <w:rFonts w:ascii="Calibri" w:hAnsi="Calibri"/>
          <w:szCs w:val="22"/>
          <w:lang w:val="en-US"/>
        </w:rPr>
        <w:t>As the low-carbon transition gathers pace, fossil fuel energy industries and associated jobs will decline. Employment in some key fossil fuel industries, such as coal mining, have well documented impacts on human health.</w:t>
      </w:r>
      <w:r w:rsidR="00E35689" w:rsidRPr="00E37B9C">
        <w:rPr>
          <w:rFonts w:ascii="Calibri" w:hAnsi="Calibri"/>
          <w:szCs w:val="22"/>
          <w:lang w:val="en-US"/>
        </w:rPr>
        <w:fldChar w:fldCharType="begin"/>
      </w:r>
      <w:r w:rsidR="00E35689" w:rsidRPr="00E37B9C">
        <w:rPr>
          <w:rFonts w:ascii="Calibri" w:hAnsi="Calibri"/>
          <w:szCs w:val="22"/>
          <w:lang w:val="en-US"/>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E35689" w:rsidRPr="00E37B9C">
        <w:rPr>
          <w:rFonts w:ascii="Calibri" w:hAnsi="Calibri"/>
          <w:szCs w:val="22"/>
          <w:lang w:val="en-US"/>
        </w:rPr>
        <w:fldChar w:fldCharType="separate"/>
      </w:r>
      <w:r w:rsidR="00E35689" w:rsidRPr="00E37B9C">
        <w:rPr>
          <w:rFonts w:ascii="Calibri" w:hAnsi="Calibri"/>
          <w:noProof/>
          <w:szCs w:val="22"/>
          <w:vertAlign w:val="superscript"/>
          <w:lang w:val="en-US"/>
        </w:rPr>
        <w:t>9</w:t>
      </w:r>
      <w:r w:rsidR="00E35689" w:rsidRPr="00E37B9C">
        <w:rPr>
          <w:rFonts w:ascii="Calibri" w:hAnsi="Calibri"/>
          <w:szCs w:val="22"/>
          <w:lang w:val="en-US"/>
        </w:rPr>
        <w:fldChar w:fldCharType="end"/>
      </w:r>
      <w:r w:rsidRPr="00E37B9C">
        <w:rPr>
          <w:rFonts w:ascii="Calibri" w:hAnsi="Calibri"/>
          <w:szCs w:val="22"/>
          <w:lang w:val="en-US"/>
        </w:rPr>
        <w:t xml:space="preserve"> However, in their place new low-carbon industries and employment opportunities, such as in the renewable energy sector, will be stimulated. With appropriate planning and enabling policy, the transition of employment opportunities between high and low-carbon industries may yield positive consequences for both the economy and human health.</w:t>
      </w:r>
    </w:p>
    <w:p w14:paraId="20A045F9" w14:textId="6EEAAA82" w:rsidR="00FD4B44" w:rsidRPr="00E37B9C" w:rsidRDefault="00FD4B44" w:rsidP="00DD2F3C">
      <w:pPr>
        <w:autoSpaceDE w:val="0"/>
        <w:autoSpaceDN w:val="0"/>
        <w:adjustRightInd w:val="0"/>
        <w:spacing w:after="240" w:line="280" w:lineRule="atLeast"/>
        <w:rPr>
          <w:rFonts w:ascii="Calibri" w:hAnsi="Calibri" w:cs="Calibri"/>
          <w:color w:val="000000"/>
          <w:szCs w:val="22"/>
          <w:vertAlign w:val="superscript"/>
          <w:lang w:val="en-US"/>
        </w:rPr>
      </w:pPr>
      <w:r w:rsidRPr="00E37B9C">
        <w:rPr>
          <w:rFonts w:ascii="Calibri" w:hAnsi="Calibri" w:cs="Calibri"/>
          <w:color w:val="000000"/>
          <w:szCs w:val="22"/>
          <w:lang w:val="en-US"/>
        </w:rPr>
        <w:t xml:space="preserve">This indicator tracks global </w:t>
      </w:r>
      <w:r w:rsidR="00CB4AF0" w:rsidRPr="00E37B9C">
        <w:rPr>
          <w:rFonts w:ascii="Calibri" w:hAnsi="Calibri" w:cs="Calibri"/>
          <w:color w:val="000000"/>
          <w:szCs w:val="22"/>
          <w:lang w:val="en-US"/>
        </w:rPr>
        <w:t xml:space="preserve">direct </w:t>
      </w:r>
      <w:r w:rsidRPr="00E37B9C">
        <w:rPr>
          <w:rFonts w:ascii="Calibri" w:hAnsi="Calibri" w:cs="Calibri"/>
          <w:color w:val="000000"/>
          <w:szCs w:val="22"/>
          <w:lang w:val="en-US"/>
        </w:rPr>
        <w:t>employment in fossil fuel extraction industries (coal mining and oil and gas exploration and production) and</w:t>
      </w:r>
      <w:r w:rsidR="00CB4AF0" w:rsidRPr="00E37B9C">
        <w:rPr>
          <w:rFonts w:ascii="Calibri" w:hAnsi="Calibri" w:cs="Calibri"/>
          <w:color w:val="000000"/>
          <w:szCs w:val="22"/>
          <w:lang w:val="en-US"/>
        </w:rPr>
        <w:t xml:space="preserve"> direct and indirect (supply chain) employment</w:t>
      </w:r>
      <w:r w:rsidRPr="00E37B9C">
        <w:rPr>
          <w:rFonts w:ascii="Calibri" w:hAnsi="Calibri" w:cs="Calibri"/>
          <w:color w:val="000000"/>
          <w:szCs w:val="22"/>
          <w:lang w:val="en-US"/>
        </w:rPr>
        <w:t xml:space="preserve"> in renewable energy, </w:t>
      </w:r>
      <w:r w:rsidR="00CB4AF0" w:rsidRPr="00E37B9C">
        <w:rPr>
          <w:rFonts w:ascii="Calibri" w:hAnsi="Calibri" w:cs="Calibri"/>
          <w:color w:val="000000"/>
          <w:szCs w:val="22"/>
          <w:lang w:val="en-US"/>
        </w:rPr>
        <w:t xml:space="preserve">presented </w:t>
      </w:r>
      <w:r w:rsidRPr="00E37B9C">
        <w:rPr>
          <w:rFonts w:ascii="Calibri" w:hAnsi="Calibri" w:cs="Calibri"/>
          <w:color w:val="000000"/>
          <w:szCs w:val="22"/>
          <w:lang w:val="en-US"/>
        </w:rPr>
        <w:t xml:space="preserve">in </w:t>
      </w:r>
      <w:r w:rsidR="00E13578">
        <w:rPr>
          <w:rFonts w:ascii="Calibri" w:hAnsi="Calibri" w:cs="Calibri"/>
          <w:color w:val="000000"/>
          <w:szCs w:val="22"/>
          <w:lang w:val="en-US"/>
        </w:rPr>
        <w:t>f</w:t>
      </w:r>
      <w:r w:rsidRPr="00E37B9C">
        <w:rPr>
          <w:rFonts w:ascii="Calibri" w:hAnsi="Calibri" w:cs="Calibri"/>
          <w:color w:val="000000"/>
          <w:szCs w:val="22"/>
          <w:lang w:val="en-US"/>
        </w:rPr>
        <w:t xml:space="preserve">igure </w:t>
      </w:r>
      <w:r w:rsidR="00FC3E20">
        <w:rPr>
          <w:rFonts w:ascii="Calibri" w:hAnsi="Calibri" w:cs="Calibri"/>
          <w:color w:val="000000"/>
          <w:szCs w:val="22"/>
          <w:lang w:val="en-US"/>
        </w:rPr>
        <w:t>23</w:t>
      </w:r>
      <w:r w:rsidRPr="00E37B9C">
        <w:rPr>
          <w:rFonts w:ascii="Calibri" w:hAnsi="Calibri" w:cs="Calibri"/>
          <w:color w:val="000000"/>
          <w:szCs w:val="22"/>
          <w:lang w:val="en-US"/>
        </w:rPr>
        <w:t xml:space="preserve">. The data for this indicator are sourced from </w:t>
      </w:r>
      <w:r w:rsidR="00987870">
        <w:rPr>
          <w:rFonts w:ascii="Calibri" w:hAnsi="Calibri" w:cs="Calibri"/>
          <w:color w:val="000000"/>
          <w:szCs w:val="22"/>
          <w:lang w:val="en-US"/>
        </w:rPr>
        <w:t xml:space="preserve">the </w:t>
      </w:r>
      <w:r w:rsidR="00987870" w:rsidRPr="00E37B9C">
        <w:rPr>
          <w:rFonts w:ascii="Calibri" w:hAnsi="Calibri"/>
        </w:rPr>
        <w:t>International Renewable Energy Agency</w:t>
      </w:r>
      <w:r w:rsidR="00987870" w:rsidRPr="00E37B9C">
        <w:rPr>
          <w:rFonts w:ascii="Calibri" w:hAnsi="Calibri" w:cs="Calibri"/>
          <w:color w:val="000000"/>
          <w:szCs w:val="22"/>
          <w:lang w:val="en-US"/>
        </w:rPr>
        <w:t xml:space="preserve"> </w:t>
      </w:r>
      <w:r w:rsidR="00987870">
        <w:rPr>
          <w:rFonts w:ascii="Calibri" w:hAnsi="Calibri" w:cs="Calibri"/>
          <w:color w:val="000000"/>
          <w:szCs w:val="22"/>
          <w:lang w:val="en-US"/>
        </w:rPr>
        <w:t>(</w:t>
      </w:r>
      <w:r w:rsidRPr="00E37B9C">
        <w:rPr>
          <w:rFonts w:ascii="Calibri" w:hAnsi="Calibri" w:cs="Calibri"/>
          <w:color w:val="000000"/>
          <w:szCs w:val="22"/>
          <w:lang w:val="en-US"/>
        </w:rPr>
        <w:t>IRENA</w:t>
      </w:r>
      <w:r w:rsidR="00987870">
        <w:rPr>
          <w:rFonts w:ascii="Calibri" w:hAnsi="Calibri" w:cs="Calibri"/>
          <w:color w:val="000000"/>
          <w:szCs w:val="22"/>
          <w:lang w:val="en-US"/>
        </w:rPr>
        <w:t>)</w:t>
      </w:r>
      <w:r w:rsidRPr="00E37B9C">
        <w:rPr>
          <w:rFonts w:ascii="Calibri" w:hAnsi="Calibri" w:cs="Calibri"/>
          <w:color w:val="000000"/>
          <w:szCs w:val="22"/>
          <w:lang w:val="en-US"/>
        </w:rPr>
        <w:t xml:space="preserve"> </w:t>
      </w:r>
      <w:r w:rsidR="00CB4AF0" w:rsidRPr="00E37B9C">
        <w:rPr>
          <w:rFonts w:ascii="Calibri" w:hAnsi="Calibri" w:cs="Calibri"/>
          <w:color w:val="000000"/>
          <w:szCs w:val="22"/>
          <w:lang w:val="en-US"/>
        </w:rPr>
        <w:t xml:space="preserve">(renewables) </w:t>
      </w:r>
      <w:r w:rsidRPr="00E37B9C">
        <w:rPr>
          <w:rFonts w:ascii="Calibri" w:hAnsi="Calibri" w:cs="Calibri"/>
          <w:color w:val="000000"/>
          <w:szCs w:val="22"/>
          <w:lang w:val="en-US"/>
        </w:rPr>
        <w:t>and IBIS World</w:t>
      </w:r>
      <w:r w:rsidR="00CB4AF0" w:rsidRPr="00E37B9C">
        <w:rPr>
          <w:rFonts w:ascii="Calibri" w:hAnsi="Calibri" w:cs="Calibri"/>
          <w:color w:val="000000"/>
          <w:szCs w:val="22"/>
          <w:lang w:val="en-US"/>
        </w:rPr>
        <w:t xml:space="preserve"> (fossil fuel extraction)</w:t>
      </w:r>
      <w:r w:rsidRPr="00E37B9C">
        <w:rPr>
          <w:rFonts w:ascii="Calibri" w:hAnsi="Calibri" w:cs="Calibri"/>
          <w:color w:val="000000"/>
          <w:szCs w:val="22"/>
          <w:lang w:val="en-US"/>
        </w:rPr>
        <w:t>.</w:t>
      </w:r>
      <w:r w:rsidRPr="00E37B9C">
        <w:rPr>
          <w:rFonts w:ascii="Calibri" w:hAnsi="Calibri" w:cs="Calibri"/>
          <w:color w:val="000000"/>
          <w:szCs w:val="22"/>
          <w:vertAlign w:val="superscript"/>
          <w:lang w:val="en-US"/>
        </w:rPr>
        <w:fldChar w:fldCharType="begin"/>
      </w:r>
      <w:r w:rsidR="00F80D67">
        <w:rPr>
          <w:rFonts w:ascii="Calibri" w:hAnsi="Calibri" w:cs="Calibri"/>
          <w:color w:val="000000"/>
          <w:szCs w:val="22"/>
          <w:vertAlign w:val="superscript"/>
          <w:lang w:val="en-US"/>
        </w:rPr>
        <w:instrText xml:space="preserve"> ADDIN EN.CITE &lt;EndNote&gt;&lt;Cite&gt;&lt;Author&gt;IBIS World&lt;/Author&gt;&lt;Year&gt;2018&lt;/Year&gt;&lt;RecNum&gt;328&lt;/RecNum&gt;&lt;DisplayText&gt;&lt;style face="superscript"&gt;104-106&lt;/style&gt;&lt;/DisplayText&gt;&lt;record&gt;&lt;rec-number&gt;328&lt;/rec-number&gt;&lt;foreign-keys&gt;&lt;key app="EN" db-id="v9e9fvszixpz5ueeteov5er8f2fwwf25fxss" timestamp="1526048193"&gt;328&lt;/key&gt;&lt;/foreign-keys&gt;&lt;ref-type name="Report"&gt;27&lt;/ref-type&gt;&lt;contributors&gt;&lt;authors&gt;&lt;author&gt;IBIS World,&lt;/author&gt;&lt;/authors&gt;&lt;/contributors&gt;&lt;titles&gt;&lt;title&gt;IBISWorld Industry Report: Global Oil &amp;amp; Gas Exploration &amp;amp; Production&lt;/title&gt;&lt;/titles&gt;&lt;dates&gt;&lt;year&gt;2018&lt;/year&gt;&lt;/dates&gt;&lt;pub-location&gt;Los Angeles, CA&lt;/pub-location&gt;&lt;publisher&gt;IBISWorld&lt;/publisher&gt;&lt;urls&gt;&lt;/urls&gt;&lt;/record&gt;&lt;/Cite&gt;&lt;Cite&gt;&lt;Author&gt;IBIS World&lt;/Author&gt;&lt;Year&gt;2017&lt;/Year&gt;&lt;RecNum&gt;333&lt;/RecNum&gt;&lt;record&gt;&lt;rec-number&gt;333&lt;/rec-number&gt;&lt;foreign-keys&gt;&lt;key app="EN" db-id="v9e9fvszixpz5ueeteov5er8f2fwwf25fxss" timestamp="1526048822"&gt;333&lt;/key&gt;&lt;/foreign-keys&gt;&lt;ref-type name="Report"&gt;27&lt;/ref-type&gt;&lt;contributors&gt;&lt;authors&gt;&lt;author&gt;IBIS World,&lt;/author&gt;&lt;/authors&gt;&lt;/contributors&gt;&lt;titles&gt;&lt;title&gt;IBISWorld Industry Report: Global Coal Mining&lt;/title&gt;&lt;/titles&gt;&lt;dates&gt;&lt;year&gt;2017&lt;/year&gt;&lt;/dates&gt;&lt;pub-location&gt;Los Angeles, CA&lt;/pub-location&gt;&lt;publisher&gt;IBISWorld&lt;/publisher&gt;&lt;urls&gt;&lt;/urls&gt;&lt;/record&gt;&lt;/Cite&gt;&lt;Cite&gt;&lt;Author&gt;IRENA&lt;/Author&gt;&lt;Year&gt;2018&lt;/Year&gt;&lt;RecNum&gt;329&lt;/RecNum&gt;&lt;record&gt;&lt;rec-number&gt;329&lt;/rec-number&gt;&lt;foreign-keys&gt;&lt;key app="EN" db-id="v9e9fvszixpz5ueeteov5er8f2fwwf25fxss" timestamp="1526048217"&gt;329&lt;/key&gt;&lt;/foreign-keys&gt;&lt;ref-type name="Report"&gt;27&lt;/ref-type&gt;&lt;contributors&gt;&lt;authors&gt;&lt;author&gt;IRENA,&lt;/author&gt;&lt;/authors&gt;&lt;tertiary-authors&gt;&lt;author&gt;International Renewable Energy Agency&lt;/author&gt;&lt;/tertiary-authors&gt;&lt;/contributors&gt;&lt;titles&gt;&lt;title&gt;Renewable Energy and Jobs: Annual Review 2018&lt;/title&gt;&lt;/titles&gt;&lt;dates&gt;&lt;year&gt;2018&lt;/year&gt;&lt;/dates&gt;&lt;pub-location&gt;Abu Dhabi&lt;/pub-location&gt;&lt;urls&gt;&lt;/urls&gt;&lt;/record&gt;&lt;/Cite&gt;&lt;/EndNote&gt;</w:instrText>
      </w:r>
      <w:r w:rsidRPr="00E37B9C">
        <w:rPr>
          <w:rFonts w:ascii="Calibri" w:hAnsi="Calibri" w:cs="Calibri"/>
          <w:color w:val="000000"/>
          <w:szCs w:val="22"/>
          <w:vertAlign w:val="superscript"/>
          <w:lang w:val="en-US"/>
        </w:rPr>
        <w:fldChar w:fldCharType="separate"/>
      </w:r>
      <w:r w:rsidR="00F80D67">
        <w:rPr>
          <w:rFonts w:ascii="Calibri" w:hAnsi="Calibri" w:cs="Calibri"/>
          <w:noProof/>
          <w:color w:val="000000"/>
          <w:szCs w:val="22"/>
          <w:vertAlign w:val="superscript"/>
          <w:lang w:val="en-US"/>
        </w:rPr>
        <w:t>104-106</w:t>
      </w:r>
      <w:r w:rsidRPr="00E37B9C">
        <w:rPr>
          <w:rFonts w:ascii="Calibri" w:hAnsi="Calibri" w:cs="Calibri"/>
          <w:color w:val="000000"/>
          <w:szCs w:val="22"/>
          <w:vertAlign w:val="superscript"/>
          <w:lang w:val="en-US"/>
        </w:rPr>
        <w:fldChar w:fldCharType="end"/>
      </w:r>
    </w:p>
    <w:p w14:paraId="3FA91CF4" w14:textId="6154E3A4" w:rsidR="00FD4B44" w:rsidRPr="00E37B9C" w:rsidRDefault="00AE2C74" w:rsidP="00DD2F3C">
      <w:pPr>
        <w:autoSpaceDE w:val="0"/>
        <w:autoSpaceDN w:val="0"/>
        <w:adjustRightInd w:val="0"/>
        <w:spacing w:after="240" w:line="280" w:lineRule="atLeast"/>
        <w:rPr>
          <w:rFonts w:ascii="Calibri" w:hAnsi="Calibri" w:cs="Calibri"/>
          <w:color w:val="000000"/>
          <w:sz w:val="22"/>
          <w:szCs w:val="22"/>
          <w:lang w:val="en-US"/>
        </w:rPr>
      </w:pPr>
      <w:r w:rsidRPr="00E37B9C">
        <w:rPr>
          <w:noProof/>
          <w:lang w:eastAsia="en-GB"/>
        </w:rPr>
        <w:drawing>
          <wp:anchor distT="0" distB="0" distL="114300" distR="114300" simplePos="0" relativeHeight="251659776" behindDoc="0" locked="0" layoutInCell="1" allowOverlap="1" wp14:anchorId="733BFBEC" wp14:editId="62B4EE81">
            <wp:simplePos x="0" y="0"/>
            <wp:positionH relativeFrom="margin">
              <wp:posOffset>14169</wp:posOffset>
            </wp:positionH>
            <wp:positionV relativeFrom="paragraph">
              <wp:posOffset>299085</wp:posOffset>
            </wp:positionV>
            <wp:extent cx="4544060" cy="2498725"/>
            <wp:effectExtent l="0" t="0" r="889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44060" cy="2498725"/>
                    </a:xfrm>
                    <a:prstGeom prst="rect">
                      <a:avLst/>
                    </a:prstGeom>
                  </pic:spPr>
                </pic:pic>
              </a:graphicData>
            </a:graphic>
            <wp14:sizeRelH relativeFrom="page">
              <wp14:pctWidth>0</wp14:pctWidth>
            </wp14:sizeRelH>
            <wp14:sizeRelV relativeFrom="page">
              <wp14:pctHeight>0</wp14:pctHeight>
            </wp14:sizeRelV>
          </wp:anchor>
        </w:drawing>
      </w:r>
    </w:p>
    <w:p w14:paraId="71BC2F67" w14:textId="46056366" w:rsidR="007F56EE" w:rsidRPr="00E37B9C" w:rsidRDefault="007F56EE" w:rsidP="006E5D0B">
      <w:pPr>
        <w:jc w:val="center"/>
        <w:rPr>
          <w:rFonts w:ascii="Calibri" w:hAnsi="Calibri"/>
          <w:sz w:val="22"/>
          <w:szCs w:val="20"/>
        </w:rPr>
      </w:pPr>
      <w:bookmarkStart w:id="158" w:name="_Hlk515889143"/>
    </w:p>
    <w:p w14:paraId="55C88FA9" w14:textId="6B0EB73F" w:rsidR="00FD4B44" w:rsidRPr="00E37B9C" w:rsidRDefault="005B7BAA" w:rsidP="00E67350">
      <w:pPr>
        <w:keepNext/>
        <w:rPr>
          <w:szCs w:val="20"/>
        </w:rPr>
      </w:pPr>
      <w:bookmarkStart w:id="159" w:name="_Toc517865943"/>
      <w:bookmarkStart w:id="160" w:name="_Toc523220012"/>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23</w:t>
      </w:r>
      <w:r w:rsidR="00A83CBF">
        <w:rPr>
          <w:noProof/>
        </w:rPr>
        <w:fldChar w:fldCharType="end"/>
      </w:r>
      <w:r w:rsidR="00FD4B44" w:rsidRPr="00E37B9C">
        <w:rPr>
          <w:szCs w:val="20"/>
        </w:rPr>
        <w:t>. Employment in Renewable Energy and Fossil Fuel Extraction Sectors.</w:t>
      </w:r>
      <w:bookmarkEnd w:id="159"/>
      <w:bookmarkEnd w:id="160"/>
    </w:p>
    <w:bookmarkEnd w:id="158"/>
    <w:p w14:paraId="0A3C2A21" w14:textId="1082C594" w:rsidR="00FD4B44" w:rsidRPr="00E37B9C" w:rsidRDefault="00FD4B44" w:rsidP="00DD2F3C">
      <w:pPr>
        <w:rPr>
          <w:rFonts w:ascii="Calibri" w:hAnsi="Calibri"/>
          <w:b/>
          <w:sz w:val="22"/>
          <w:szCs w:val="22"/>
          <w:lang w:val="en-US"/>
        </w:rPr>
      </w:pPr>
    </w:p>
    <w:p w14:paraId="7736170A" w14:textId="7D02BC6D" w:rsidR="00CB4AF0" w:rsidRPr="00E37B9C" w:rsidRDefault="00CB4AF0" w:rsidP="00CB4AF0">
      <w:pPr>
        <w:rPr>
          <w:rFonts w:ascii="Calibri" w:hAnsi="Calibri"/>
          <w:lang w:val="en-US"/>
        </w:rPr>
      </w:pPr>
      <w:r w:rsidRPr="00E37B9C">
        <w:rPr>
          <w:rFonts w:ascii="Calibri" w:hAnsi="Calibri"/>
          <w:lang w:val="en-US"/>
        </w:rPr>
        <w:t xml:space="preserve">The number of direct and indirect jobs in the global renewable energy industry continues to increase, reaching 10.3 million in 2017 (a 5.7% increase from 2016). Solar </w:t>
      </w:r>
      <w:r w:rsidR="00987870">
        <w:rPr>
          <w:rFonts w:ascii="Calibri" w:hAnsi="Calibri"/>
          <w:lang w:val="en-US"/>
        </w:rPr>
        <w:t>photovoltaic (</w:t>
      </w:r>
      <w:r w:rsidRPr="00E37B9C">
        <w:rPr>
          <w:rFonts w:ascii="Calibri" w:hAnsi="Calibri"/>
          <w:lang w:val="en-US"/>
        </w:rPr>
        <w:t>PV</w:t>
      </w:r>
      <w:r w:rsidR="00987870">
        <w:rPr>
          <w:rFonts w:ascii="Calibri" w:hAnsi="Calibri"/>
          <w:lang w:val="en-US"/>
        </w:rPr>
        <w:t>)</w:t>
      </w:r>
      <w:r w:rsidRPr="00E37B9C">
        <w:rPr>
          <w:rFonts w:ascii="Calibri" w:hAnsi="Calibri"/>
          <w:lang w:val="en-US"/>
        </w:rPr>
        <w:t xml:space="preserve"> overtook bioenergy to become the largest employer in 2016, and saw a further 9% growth in 2017 (driven by China and India). Employment in biofuels increased for the first time since 2014 (a 12% increase in 2017 from 2016 levels), due to increased production of ethanol and biodiesel (particularly in Brazil and the USA).</w:t>
      </w:r>
      <w:r w:rsidR="00E35689" w:rsidRPr="00E37B9C">
        <w:rPr>
          <w:rFonts w:ascii="Calibri" w:hAnsi="Calibri"/>
          <w:lang w:val="en-US"/>
        </w:rPr>
        <w:fldChar w:fldCharType="begin"/>
      </w:r>
      <w:r w:rsidR="00F80D67">
        <w:rPr>
          <w:rFonts w:ascii="Calibri" w:hAnsi="Calibri"/>
          <w:lang w:val="en-US"/>
        </w:rPr>
        <w:instrText xml:space="preserve"> ADDIN EN.CITE &lt;EndNote&gt;&lt;Cite&gt;&lt;Author&gt;IRENA&lt;/Author&gt;&lt;Year&gt;2018&lt;/Year&gt;&lt;RecNum&gt;329&lt;/RecNum&gt;&lt;DisplayText&gt;&lt;style face="superscript"&gt;106&lt;/style&gt;&lt;/DisplayText&gt;&lt;record&gt;&lt;rec-number&gt;329&lt;/rec-number&gt;&lt;foreign-keys&gt;&lt;key app="EN" db-id="v9e9fvszixpz5ueeteov5er8f2fwwf25fxss" timestamp="1526048217"&gt;329&lt;/key&gt;&lt;/foreign-keys&gt;&lt;ref-type name="Report"&gt;27&lt;/ref-type&gt;&lt;contributors&gt;&lt;authors&gt;&lt;author&gt;IRENA,&lt;/author&gt;&lt;/authors&gt;&lt;tertiary-authors&gt;&lt;author&gt;International Renewable Energy Agency&lt;/author&gt;&lt;/tertiary-authors&gt;&lt;/contributors&gt;&lt;titles&gt;&lt;title&gt;Renewable Energy and Jobs: Annual Review 2018&lt;/title&gt;&lt;/titles&gt;&lt;dates&gt;&lt;year&gt;2018&lt;/year&gt;&lt;/dates&gt;&lt;pub-location&gt;Abu Dhabi&lt;/pub-location&gt;&lt;urls&gt;&lt;/urls&gt;&lt;/record&gt;&lt;/Cite&gt;&lt;/EndNote&gt;</w:instrText>
      </w:r>
      <w:r w:rsidR="00E35689" w:rsidRPr="00E37B9C">
        <w:rPr>
          <w:rFonts w:ascii="Calibri" w:hAnsi="Calibri"/>
          <w:lang w:val="en-US"/>
        </w:rPr>
        <w:fldChar w:fldCharType="separate"/>
      </w:r>
      <w:r w:rsidR="00F80D67" w:rsidRPr="00F80D67">
        <w:rPr>
          <w:rFonts w:ascii="Calibri" w:hAnsi="Calibri"/>
          <w:noProof/>
          <w:vertAlign w:val="superscript"/>
          <w:lang w:val="en-US"/>
        </w:rPr>
        <w:t>106</w:t>
      </w:r>
      <w:r w:rsidR="00E35689" w:rsidRPr="00E37B9C">
        <w:rPr>
          <w:rFonts w:ascii="Calibri" w:hAnsi="Calibri"/>
          <w:lang w:val="en-US"/>
        </w:rPr>
        <w:fldChar w:fldCharType="end"/>
      </w:r>
    </w:p>
    <w:p w14:paraId="2BDE3431" w14:textId="77777777" w:rsidR="00CB4AF0" w:rsidRPr="00E37B9C" w:rsidRDefault="00CB4AF0" w:rsidP="00CB4AF0">
      <w:pPr>
        <w:rPr>
          <w:rFonts w:ascii="Calibri" w:hAnsi="Calibri"/>
          <w:lang w:val="en-US"/>
        </w:rPr>
      </w:pPr>
    </w:p>
    <w:p w14:paraId="711EC9C0" w14:textId="185195C8" w:rsidR="00CB4AF0" w:rsidRPr="00E37B9C" w:rsidRDefault="007F56EE" w:rsidP="00CB4AF0">
      <w:pPr>
        <w:rPr>
          <w:rFonts w:ascii="Calibri" w:hAnsi="Calibri"/>
          <w:lang w:val="en-US"/>
        </w:rPr>
      </w:pPr>
      <w:r w:rsidRPr="00E37B9C">
        <w:rPr>
          <w:rFonts w:ascii="Calibri" w:hAnsi="Calibri"/>
          <w:lang w:val="en-US"/>
        </w:rPr>
        <w:t xml:space="preserve">Bucking </w:t>
      </w:r>
      <w:r w:rsidR="00CB4AF0" w:rsidRPr="00E37B9C">
        <w:rPr>
          <w:rFonts w:ascii="Calibri" w:hAnsi="Calibri"/>
          <w:lang w:val="en-US"/>
        </w:rPr>
        <w:t>the trend of decreasing employment in the global fossil fuel extractive industries (particularly in coal mining) established in 2011, driven by reducing prices, industry consolidation and the rise in automation</w:t>
      </w:r>
      <w:r w:rsidR="00A20275" w:rsidRPr="00E37B9C">
        <w:rPr>
          <w:rFonts w:ascii="Calibri" w:hAnsi="Calibri"/>
          <w:lang w:val="en-US"/>
        </w:rPr>
        <w:t>, employment rose by around 8% between 2016 and 2017.</w:t>
      </w:r>
      <w:r w:rsidR="00CB4AF0" w:rsidRPr="00E37B9C">
        <w:rPr>
          <w:rFonts w:ascii="Calibri" w:hAnsi="Calibri"/>
          <w:vertAlign w:val="superscript"/>
          <w:lang w:val="en-US"/>
        </w:rPr>
        <w:t>9</w:t>
      </w:r>
      <w:r w:rsidR="00CB4AF0" w:rsidRPr="00E37B9C">
        <w:rPr>
          <w:rFonts w:ascii="Calibri" w:hAnsi="Calibri"/>
          <w:lang w:val="en-US"/>
        </w:rPr>
        <w:t xml:space="preserve"> This rise is also driven by the coal mining sector, reflecting expansion due to a double-digit price increase. However, it is likely that the decreasing trend will return, as the low-carbon transition progresses.</w:t>
      </w:r>
      <w:r w:rsidR="00871CA3" w:rsidRPr="00E37B9C">
        <w:rPr>
          <w:rFonts w:ascii="Calibri" w:hAnsi="Calibri"/>
          <w:lang w:val="en-US"/>
        </w:rPr>
        <w:fldChar w:fldCharType="begin"/>
      </w:r>
      <w:r w:rsidR="00F80D67">
        <w:rPr>
          <w:rFonts w:ascii="Calibri" w:hAnsi="Calibri"/>
          <w:lang w:val="en-US"/>
        </w:rPr>
        <w:instrText xml:space="preserve"> ADDIN EN.CITE &lt;EndNote&gt;&lt;Cite&gt;&lt;Author&gt;IBIS World&lt;/Author&gt;&lt;Year&gt;2018&lt;/Year&gt;&lt;RecNum&gt;328&lt;/RecNum&gt;&lt;DisplayText&gt;&lt;style face="superscript"&gt;104&lt;/style&gt;&lt;/DisplayText&gt;&lt;record&gt;&lt;rec-number&gt;328&lt;/rec-number&gt;&lt;foreign-keys&gt;&lt;key app="EN" db-id="v9e9fvszixpz5ueeteov5er8f2fwwf25fxss" timestamp="1526048193"&gt;328&lt;/key&gt;&lt;/foreign-keys&gt;&lt;ref-type name="Report"&gt;27&lt;/ref-type&gt;&lt;contributors&gt;&lt;authors&gt;&lt;author&gt;IBIS World,&lt;/author&gt;&lt;/authors&gt;&lt;/contributors&gt;&lt;titles&gt;&lt;title&gt;IBISWorld Industry Report: Global Oil &amp;amp; Gas Exploration &amp;amp; Production&lt;/title&gt;&lt;/titles&gt;&lt;dates&gt;&lt;year&gt;2018&lt;/year&gt;&lt;/dates&gt;&lt;pub-location&gt;Los Angeles, CA&lt;/pub-location&gt;&lt;publisher&gt;IBISWorld&lt;/publisher&gt;&lt;urls&gt;&lt;/urls&gt;&lt;/record&gt;&lt;/Cite&gt;&lt;/EndNote&gt;</w:instrText>
      </w:r>
      <w:r w:rsidR="00871CA3" w:rsidRPr="00E37B9C">
        <w:rPr>
          <w:rFonts w:ascii="Calibri" w:hAnsi="Calibri"/>
          <w:lang w:val="en-US"/>
        </w:rPr>
        <w:fldChar w:fldCharType="separate"/>
      </w:r>
      <w:r w:rsidR="00F80D67" w:rsidRPr="00F80D67">
        <w:rPr>
          <w:rFonts w:ascii="Calibri" w:hAnsi="Calibri"/>
          <w:noProof/>
          <w:vertAlign w:val="superscript"/>
          <w:lang w:val="en-US"/>
        </w:rPr>
        <w:t>104</w:t>
      </w:r>
      <w:r w:rsidR="00871CA3" w:rsidRPr="00E37B9C">
        <w:rPr>
          <w:rFonts w:ascii="Calibri" w:hAnsi="Calibri"/>
          <w:lang w:val="en-US"/>
        </w:rPr>
        <w:fldChar w:fldCharType="end"/>
      </w:r>
    </w:p>
    <w:p w14:paraId="452EB2FA" w14:textId="77777777" w:rsidR="00CB4AF0" w:rsidRPr="00E37B9C" w:rsidRDefault="00CB4AF0" w:rsidP="00CB4AF0">
      <w:pPr>
        <w:rPr>
          <w:rFonts w:ascii="Calibri" w:hAnsi="Calibri"/>
          <w:lang w:val="en-US"/>
        </w:rPr>
      </w:pPr>
    </w:p>
    <w:p w14:paraId="2B94EDC6" w14:textId="27D37257" w:rsidR="00CB4AF0" w:rsidRDefault="00CB4AF0" w:rsidP="00CB4AF0">
      <w:pPr>
        <w:rPr>
          <w:rFonts w:ascii="Calibri" w:hAnsi="Calibri"/>
          <w:lang w:val="en-US"/>
        </w:rPr>
      </w:pPr>
      <w:r w:rsidRPr="00E37B9C">
        <w:rPr>
          <w:rFonts w:ascii="Calibri" w:hAnsi="Calibri"/>
          <w:lang w:val="en-US"/>
        </w:rPr>
        <w:t>The data for fossil fuel extraction employment for 2012-2016 differs significantly from that presented in the 2017 Countdown report, due an improved methodology in the data collection and estimation methodology for global coal mining employment by IBIS World</w:t>
      </w:r>
      <w:r w:rsidR="007F56EE" w:rsidRPr="00E37B9C">
        <w:rPr>
          <w:rFonts w:ascii="Calibri" w:hAnsi="Calibri"/>
          <w:lang w:val="en-US"/>
        </w:rPr>
        <w:t xml:space="preserve">. Further detail on this indicator </w:t>
      </w:r>
      <w:r w:rsidR="00E13578">
        <w:rPr>
          <w:rFonts w:ascii="Calibri" w:hAnsi="Calibri"/>
          <w:lang w:val="en-US"/>
        </w:rPr>
        <w:t>is</w:t>
      </w:r>
      <w:r w:rsidR="00A20275" w:rsidRPr="00E37B9C">
        <w:rPr>
          <w:rFonts w:ascii="Calibri" w:hAnsi="Calibri"/>
          <w:lang w:val="en-US"/>
        </w:rPr>
        <w:t xml:space="preserve"> in Appendix 5</w:t>
      </w:r>
      <w:r w:rsidRPr="00E37B9C">
        <w:rPr>
          <w:rFonts w:ascii="Calibri" w:hAnsi="Calibri"/>
          <w:lang w:val="en-US"/>
        </w:rPr>
        <w:t>.</w:t>
      </w:r>
    </w:p>
    <w:p w14:paraId="75D64978" w14:textId="77777777" w:rsidR="00AE2C74" w:rsidRPr="00E37B9C" w:rsidRDefault="00AE2C74" w:rsidP="00CB4AF0">
      <w:pPr>
        <w:rPr>
          <w:rFonts w:ascii="Calibri" w:hAnsi="Calibri"/>
          <w:lang w:val="en-US"/>
        </w:rPr>
      </w:pPr>
    </w:p>
    <w:p w14:paraId="0ED9A310" w14:textId="77777777" w:rsidR="00E31BA5" w:rsidRPr="00E37B9C" w:rsidRDefault="00E31BA5" w:rsidP="00DD2F3C">
      <w:pPr>
        <w:rPr>
          <w:lang w:val="en-US"/>
        </w:rPr>
      </w:pPr>
    </w:p>
    <w:p w14:paraId="78345C33" w14:textId="388C4BFD" w:rsidR="00FD4B44" w:rsidRPr="00E37B9C" w:rsidRDefault="00FD4B44" w:rsidP="00DD2F3C">
      <w:pPr>
        <w:pStyle w:val="Heading2"/>
        <w:rPr>
          <w:lang w:val="en-US"/>
        </w:rPr>
      </w:pPr>
      <w:bookmarkStart w:id="161" w:name="_Toc517101541"/>
      <w:r w:rsidRPr="00E37B9C">
        <w:rPr>
          <w:lang w:val="en-US"/>
        </w:rPr>
        <w:t>Indicator 4.5: Funds divested from fossil fuels</w:t>
      </w:r>
      <w:bookmarkEnd w:id="161"/>
    </w:p>
    <w:p w14:paraId="21D30758" w14:textId="5C50CFB8" w:rsidR="00FD4B44" w:rsidRPr="00E37B9C" w:rsidRDefault="00FD4B44" w:rsidP="00DD2F3C">
      <w:pPr>
        <w:autoSpaceDE w:val="0"/>
        <w:autoSpaceDN w:val="0"/>
        <w:adjustRightInd w:val="0"/>
        <w:rPr>
          <w:rFonts w:ascii="Calibri" w:hAnsi="Calibri" w:cs="Calibri"/>
          <w:i/>
          <w:color w:val="000000" w:themeColor="text1"/>
          <w:lang w:val="en-US"/>
        </w:rPr>
      </w:pPr>
      <w:r w:rsidRPr="00E37B9C">
        <w:rPr>
          <w:rFonts w:ascii="Calibri" w:hAnsi="Calibri"/>
          <w:b/>
          <w:i/>
          <w:lang w:val="en-US"/>
        </w:rPr>
        <w:t>Headline Finding:</w:t>
      </w:r>
      <w:r w:rsidRPr="00E37B9C">
        <w:rPr>
          <w:rFonts w:ascii="Calibri" w:hAnsi="Calibri"/>
          <w:i/>
          <w:lang w:val="en-US"/>
        </w:rPr>
        <w:t xml:space="preserve"> In 2017, the global </w:t>
      </w:r>
      <w:r w:rsidRPr="00E37B9C">
        <w:rPr>
          <w:rFonts w:ascii="Calibri" w:hAnsi="Calibri" w:cs="Calibri"/>
          <w:i/>
          <w:color w:val="000000" w:themeColor="text1"/>
          <w:lang w:val="en-US"/>
        </w:rPr>
        <w:t xml:space="preserve">value of funds </w:t>
      </w:r>
      <w:r w:rsidR="009B3453" w:rsidRPr="00E37B9C">
        <w:rPr>
          <w:rFonts w:ascii="Calibri" w:hAnsi="Calibri" w:cs="Calibri"/>
          <w:i/>
          <w:color w:val="000000" w:themeColor="text1"/>
          <w:lang w:val="en-US"/>
        </w:rPr>
        <w:t xml:space="preserve">committed </w:t>
      </w:r>
      <w:r w:rsidRPr="00E37B9C">
        <w:rPr>
          <w:rFonts w:ascii="Calibri" w:hAnsi="Calibri" w:cs="Calibri"/>
          <w:i/>
          <w:color w:val="000000" w:themeColor="text1"/>
          <w:lang w:val="en-US"/>
        </w:rPr>
        <w:t xml:space="preserve">to fossil fuel divestment </w:t>
      </w:r>
      <w:r w:rsidRPr="00E37B9C">
        <w:rPr>
          <w:rFonts w:ascii="Calibri" w:hAnsi="Calibri" w:cs="Calibri"/>
          <w:i/>
          <w:lang w:val="en-US"/>
        </w:rPr>
        <w:t xml:space="preserve">was $428 billion, </w:t>
      </w:r>
      <w:r w:rsidRPr="00E37B9C">
        <w:rPr>
          <w:rFonts w:ascii="Calibri" w:hAnsi="Calibri" w:cs="Calibri"/>
          <w:i/>
          <w:color w:val="000000" w:themeColor="text1"/>
          <w:lang w:val="en-US"/>
        </w:rPr>
        <w:t xml:space="preserve">of which health institutions </w:t>
      </w:r>
      <w:r w:rsidRPr="00E37B9C">
        <w:rPr>
          <w:rFonts w:ascii="Calibri" w:hAnsi="Calibri" w:cs="Calibri"/>
          <w:i/>
          <w:lang w:val="en-US"/>
        </w:rPr>
        <w:t xml:space="preserve">accounted for $3.28 billion; this </w:t>
      </w:r>
      <w:r w:rsidRPr="00E37B9C">
        <w:rPr>
          <w:rFonts w:ascii="Calibri" w:hAnsi="Calibri" w:cs="Calibri"/>
          <w:i/>
          <w:color w:val="000000" w:themeColor="text1"/>
          <w:lang w:val="en-US"/>
        </w:rPr>
        <w:t xml:space="preserve">represents a cumulative </w:t>
      </w:r>
      <w:r w:rsidRPr="00E37B9C">
        <w:rPr>
          <w:rFonts w:ascii="Calibri" w:hAnsi="Calibri" w:cs="Calibri"/>
          <w:i/>
          <w:lang w:val="en-US"/>
        </w:rPr>
        <w:t>sum of $5.88 trillion</w:t>
      </w:r>
      <w:r w:rsidRPr="00E37B9C">
        <w:rPr>
          <w:rFonts w:ascii="Calibri" w:hAnsi="Calibri" w:cs="Calibri"/>
          <w:i/>
          <w:color w:val="000000" w:themeColor="text1"/>
          <w:lang w:val="en-US"/>
        </w:rPr>
        <w:t xml:space="preserve">, with health institutions accounting </w:t>
      </w:r>
      <w:r w:rsidRPr="00E37B9C">
        <w:rPr>
          <w:rFonts w:ascii="Calibri" w:hAnsi="Calibri" w:cs="Calibri"/>
          <w:i/>
          <w:lang w:val="en-US"/>
        </w:rPr>
        <w:t>for $33.6 billion.</w:t>
      </w:r>
    </w:p>
    <w:p w14:paraId="37CD8A9E" w14:textId="77777777" w:rsidR="00FD4B44" w:rsidRPr="00E37B9C" w:rsidRDefault="00FD4B44" w:rsidP="00DD2F3C">
      <w:pPr>
        <w:autoSpaceDE w:val="0"/>
        <w:autoSpaceDN w:val="0"/>
        <w:adjustRightInd w:val="0"/>
        <w:rPr>
          <w:rFonts w:ascii="Calibri" w:hAnsi="Calibri" w:cs="Calibri"/>
          <w:color w:val="FF0000"/>
          <w:lang w:val="en-US"/>
        </w:rPr>
      </w:pPr>
    </w:p>
    <w:p w14:paraId="23854012" w14:textId="3F0FCECD" w:rsidR="00FD4B44" w:rsidRPr="00E37B9C" w:rsidRDefault="00FD4B44" w:rsidP="00DD2F3C">
      <w:pPr>
        <w:autoSpaceDE w:val="0"/>
        <w:autoSpaceDN w:val="0"/>
        <w:adjustRightInd w:val="0"/>
        <w:spacing w:after="240" w:line="280" w:lineRule="atLeast"/>
        <w:rPr>
          <w:rFonts w:ascii="Calibri" w:hAnsi="Calibri" w:cs="Calibri"/>
          <w:lang w:val="en-US"/>
        </w:rPr>
      </w:pPr>
      <w:r w:rsidRPr="00E37B9C">
        <w:rPr>
          <w:rFonts w:ascii="Calibri" w:hAnsi="Calibri" w:cs="Calibri"/>
          <w:lang w:val="en-US"/>
        </w:rPr>
        <w:t xml:space="preserve">Indicator 4.5 tracks the total global value of funds </w:t>
      </w:r>
      <w:r w:rsidR="00862080" w:rsidRPr="00E37B9C">
        <w:rPr>
          <w:rFonts w:ascii="Calibri" w:hAnsi="Calibri" w:cs="Calibri"/>
          <w:lang w:val="en-US"/>
        </w:rPr>
        <w:t>committ</w:t>
      </w:r>
      <w:r w:rsidR="00862080">
        <w:rPr>
          <w:rFonts w:ascii="Calibri" w:hAnsi="Calibri" w:cs="Calibri"/>
          <w:lang w:val="en-US"/>
        </w:rPr>
        <w:t>ed</w:t>
      </w:r>
      <w:r w:rsidR="00862080" w:rsidRPr="00E37B9C">
        <w:rPr>
          <w:rFonts w:ascii="Calibri" w:hAnsi="Calibri" w:cs="Calibri"/>
          <w:lang w:val="en-US"/>
        </w:rPr>
        <w:t xml:space="preserve"> </w:t>
      </w:r>
      <w:r w:rsidRPr="00E37B9C">
        <w:rPr>
          <w:rFonts w:ascii="Calibri" w:hAnsi="Calibri" w:cs="Calibri"/>
          <w:lang w:val="en-US"/>
        </w:rPr>
        <w:t xml:space="preserve">to divestment from fossil fuels, and the value of funds committed to divestment by health institutions. This recent and evolving movement seeks to both “remove the social license” of the fossil fuel industry and </w:t>
      </w:r>
      <w:r w:rsidR="00CB4AF0" w:rsidRPr="00E37B9C">
        <w:rPr>
          <w:rFonts w:ascii="Calibri" w:hAnsi="Calibri" w:cs="Calibri"/>
          <w:lang w:val="en-US"/>
        </w:rPr>
        <w:t xml:space="preserve">guard against the risk of losses due to ‘stranded assets’ </w:t>
      </w:r>
      <w:r w:rsidRPr="00E37B9C">
        <w:rPr>
          <w:rFonts w:ascii="Calibri" w:hAnsi="Calibri" w:cs="Calibri"/>
          <w:lang w:val="en-US"/>
        </w:rPr>
        <w:t xml:space="preserve">by encouraging institutions and investors to commit to divest </w:t>
      </w:r>
      <w:r w:rsidR="00526145">
        <w:rPr>
          <w:rFonts w:ascii="Calibri" w:hAnsi="Calibri" w:cs="Calibri"/>
          <w:lang w:val="en-US"/>
        </w:rPr>
        <w:t>their</w:t>
      </w:r>
      <w:r w:rsidRPr="00E37B9C">
        <w:rPr>
          <w:rFonts w:ascii="Calibri" w:hAnsi="Calibri" w:cs="Calibri"/>
          <w:lang w:val="en-US"/>
        </w:rPr>
        <w:t xml:space="preserve"> assets </w:t>
      </w:r>
      <w:r w:rsidR="00526145">
        <w:rPr>
          <w:rFonts w:ascii="Calibri" w:hAnsi="Calibri" w:cs="Calibri"/>
          <w:lang w:val="en-US"/>
        </w:rPr>
        <w:t>invested</w:t>
      </w:r>
      <w:r w:rsidR="00526145" w:rsidRPr="00E37B9C">
        <w:rPr>
          <w:rFonts w:ascii="Calibri" w:hAnsi="Calibri" w:cs="Calibri"/>
          <w:lang w:val="en-US"/>
        </w:rPr>
        <w:t xml:space="preserve"> </w:t>
      </w:r>
      <w:r w:rsidR="00526145">
        <w:rPr>
          <w:rFonts w:ascii="Calibri" w:hAnsi="Calibri" w:cs="Calibri"/>
          <w:lang w:val="en-US"/>
        </w:rPr>
        <w:t>in</w:t>
      </w:r>
      <w:r w:rsidR="00526145" w:rsidRPr="00E37B9C">
        <w:rPr>
          <w:rFonts w:ascii="Calibri" w:hAnsi="Calibri" w:cs="Calibri"/>
          <w:lang w:val="en-US"/>
        </w:rPr>
        <w:t xml:space="preserve"> </w:t>
      </w:r>
      <w:r w:rsidRPr="00E37B9C">
        <w:rPr>
          <w:rFonts w:ascii="Calibri" w:hAnsi="Calibri" w:cs="Calibri"/>
          <w:lang w:val="en-US"/>
        </w:rPr>
        <w:t>the industry. This approach is often contrasted with an approach that sees investors actively engage with the fossil fuel industry, for example by looking to mandate a reduction in high-carbon activities through shareholder resolutions. These two approaches may not be mutually exclusive, and may be most effective when employed in tandem.</w:t>
      </w:r>
      <w:r w:rsidRPr="00E37B9C">
        <w:rPr>
          <w:rFonts w:ascii="Calibri" w:hAnsi="Calibri" w:cs="Calibri"/>
          <w:lang w:val="en-US"/>
        </w:rPr>
        <w:fldChar w:fldCharType="begin"/>
      </w:r>
      <w:r w:rsidR="00F80D67">
        <w:rPr>
          <w:rFonts w:ascii="Calibri" w:hAnsi="Calibri" w:cs="Calibri"/>
          <w:lang w:val="en-US"/>
        </w:rPr>
        <w:instrText xml:space="preserve"> ADDIN EN.CITE &lt;EndNote&gt;&lt;Cite&gt;&lt;Author&gt;Hanman&lt;/Author&gt;&lt;Year&gt;2016&lt;/Year&gt;&lt;RecNum&gt;330&lt;/RecNum&gt;&lt;DisplayText&gt;&lt;style face="superscript"&gt;107&lt;/style&gt;&lt;/DisplayText&gt;&lt;record&gt;&lt;rec-number&gt;330&lt;/rec-number&gt;&lt;foreign-keys&gt;&lt;key app="EN" db-id="v9e9fvszixpz5ueeteov5er8f2fwwf25fxss" timestamp="1526048285"&gt;330&lt;/key&gt;&lt;/foreign-keys&gt;&lt;ref-type name="Web Page"&gt;12&lt;/ref-type&gt;&lt;contributors&gt;&lt;authors&gt;&lt;author&gt;Hanman, R&lt;/author&gt;&lt;/authors&gt;&lt;/contributors&gt;&lt;titles&gt;&lt;title&gt;Divestment from fossil fuels should be linked with active engagement&lt;/title&gt;&lt;/titles&gt;&lt;volume&gt;2018&lt;/volume&gt;&lt;number&gt;28 April&lt;/number&gt;&lt;dates&gt;&lt;year&gt;2016&lt;/year&gt;&lt;/dates&gt;&lt;urls&gt;&lt;related-urls&gt;&lt;url&gt;https://theconversation.com/divestment-from-fossil-fuels-should-be-linked-with-active-engagement-59990&lt;/url&gt;&lt;/related-urls&gt;&lt;/urls&gt;&lt;/record&gt;&lt;/Cite&gt;&lt;/EndNote&gt;</w:instrText>
      </w:r>
      <w:r w:rsidRPr="00E37B9C">
        <w:rPr>
          <w:rFonts w:ascii="Calibri" w:hAnsi="Calibri" w:cs="Calibri"/>
          <w:lang w:val="en-US"/>
        </w:rPr>
        <w:fldChar w:fldCharType="separate"/>
      </w:r>
      <w:r w:rsidR="00F80D67" w:rsidRPr="00F80D67">
        <w:rPr>
          <w:rFonts w:ascii="Calibri" w:hAnsi="Calibri" w:cs="Calibri"/>
          <w:noProof/>
          <w:vertAlign w:val="superscript"/>
          <w:lang w:val="en-US"/>
        </w:rPr>
        <w:t>107</w:t>
      </w:r>
      <w:r w:rsidRPr="00E37B9C">
        <w:rPr>
          <w:rFonts w:ascii="Calibri" w:hAnsi="Calibri" w:cs="Calibri"/>
          <w:lang w:val="en-US"/>
        </w:rPr>
        <w:fldChar w:fldCharType="end"/>
      </w:r>
    </w:p>
    <w:p w14:paraId="49F7AA83" w14:textId="5C7D69F5" w:rsidR="00FD4B44" w:rsidRPr="00E37B9C" w:rsidRDefault="00FD4B44" w:rsidP="00DD2F3C">
      <w:pPr>
        <w:autoSpaceDE w:val="0"/>
        <w:autoSpaceDN w:val="0"/>
        <w:adjustRightInd w:val="0"/>
        <w:spacing w:after="240" w:line="280" w:lineRule="atLeast"/>
        <w:rPr>
          <w:rFonts w:ascii="Calibri" w:hAnsi="Calibri" w:cs="Calibri"/>
          <w:lang w:val="en-US"/>
        </w:rPr>
      </w:pPr>
      <w:r w:rsidRPr="00E37B9C">
        <w:rPr>
          <w:rFonts w:ascii="Calibri" w:hAnsi="Calibri" w:cs="Calibri"/>
          <w:lang w:val="en-US"/>
        </w:rPr>
        <w:t>By the end of 2017, 826</w:t>
      </w:r>
      <w:r w:rsidRPr="00E37B9C">
        <w:rPr>
          <w:rFonts w:ascii="Calibri" w:hAnsi="Calibri" w:cs="Calibri"/>
          <w:color w:val="FF0000"/>
          <w:lang w:val="en-US"/>
        </w:rPr>
        <w:t xml:space="preserve"> </w:t>
      </w:r>
      <w:r w:rsidRPr="00E37B9C">
        <w:rPr>
          <w:rFonts w:ascii="Calibri" w:hAnsi="Calibri" w:cs="Calibri"/>
          <w:lang w:val="en-US"/>
        </w:rPr>
        <w:t xml:space="preserve">organisations with cumulative assets worth at least $5.88 trillion, including 17 health organisations with assets of </w:t>
      </w:r>
      <w:r w:rsidR="007F56EE" w:rsidRPr="00E37B9C">
        <w:rPr>
          <w:rFonts w:ascii="Calibri" w:hAnsi="Calibri" w:cs="Calibri"/>
          <w:lang w:val="en-US"/>
        </w:rPr>
        <w:t>around</w:t>
      </w:r>
      <w:r w:rsidRPr="00E37B9C">
        <w:rPr>
          <w:rFonts w:ascii="Calibri" w:hAnsi="Calibri" w:cs="Calibri"/>
          <w:lang w:val="en-US"/>
        </w:rPr>
        <w:t xml:space="preserve"> $33.6 billion, had committed to divest</w:t>
      </w:r>
      <w:r w:rsidR="00FD3C50" w:rsidRPr="00E37B9C">
        <w:rPr>
          <w:rFonts w:ascii="Calibri" w:hAnsi="Calibri" w:cs="Calibri"/>
          <w:lang w:val="en-US"/>
        </w:rPr>
        <w:t>, including the World Medical Association,</w:t>
      </w:r>
      <w:r w:rsidR="00512462" w:rsidRPr="00E37B9C">
        <w:rPr>
          <w:rFonts w:ascii="Calibri" w:hAnsi="Calibri" w:cs="Calibri"/>
          <w:lang w:val="en-US"/>
        </w:rPr>
        <w:t xml:space="preserve"> Royal Australasian College of Physicians, and the Canadian Medical Association</w:t>
      </w:r>
      <w:r w:rsidRPr="00E37B9C">
        <w:rPr>
          <w:rFonts w:ascii="Calibri" w:hAnsi="Calibri" w:cs="Calibri"/>
          <w:lang w:val="en-US"/>
        </w:rPr>
        <w:t>.</w:t>
      </w:r>
      <w:r w:rsidR="00DF2701" w:rsidRPr="00E37B9C">
        <w:rPr>
          <w:rFonts w:ascii="Calibri" w:hAnsi="Calibri" w:cs="Calibri"/>
          <w:lang w:val="en-US"/>
        </w:rPr>
        <w:fldChar w:fldCharType="begin"/>
      </w:r>
      <w:r w:rsidR="00F80D67">
        <w:rPr>
          <w:rFonts w:ascii="Calibri" w:hAnsi="Calibri" w:cs="Calibri"/>
          <w:lang w:val="en-US"/>
        </w:rPr>
        <w:instrText xml:space="preserve"> ADDIN EN.CITE &lt;EndNote&gt;&lt;Cite&gt;&lt;Author&gt;350.org&lt;/Author&gt;&lt;Year&gt;2018&lt;/Year&gt;&lt;RecNum&gt;336&lt;/RecNum&gt;&lt;DisplayText&gt;&lt;style face="superscript"&gt;108&lt;/style&gt;&lt;/DisplayText&gt;&lt;record&gt;&lt;rec-number&gt;336&lt;/rec-number&gt;&lt;foreign-keys&gt;&lt;key app="EN" db-id="v9e9fvszixpz5ueeteov5er8f2fwwf25fxss" timestamp="1526053584"&gt;336&lt;/key&gt;&lt;/foreign-keys&gt;&lt;ref-type name="Web Page"&gt;12&lt;/ref-type&gt;&lt;contributors&gt;&lt;authors&gt;&lt;author&gt;350.org,&lt;/author&gt;&lt;/authors&gt;&lt;/contributors&gt;&lt;titles&gt;&lt;title&gt;350.org data&lt;/title&gt;&lt;/titles&gt;&lt;volume&gt;2018&lt;/volume&gt;&lt;number&gt;11 May&lt;/number&gt;&lt;dates&gt;&lt;year&gt;2018&lt;/year&gt;&lt;/dates&gt;&lt;publisher&gt;350.org&lt;/publisher&gt;&lt;urls&gt;&lt;related-urls&gt;&lt;url&gt;https://350.org/&lt;/url&gt;&lt;/related-urls&gt;&lt;/urls&gt;&lt;/record&gt;&lt;/Cite&gt;&lt;/EndNote&gt;</w:instrText>
      </w:r>
      <w:r w:rsidR="00DF2701" w:rsidRPr="00E37B9C">
        <w:rPr>
          <w:rFonts w:ascii="Calibri" w:hAnsi="Calibri" w:cs="Calibri"/>
          <w:lang w:val="en-US"/>
        </w:rPr>
        <w:fldChar w:fldCharType="separate"/>
      </w:r>
      <w:r w:rsidR="00F80D67" w:rsidRPr="00F80D67">
        <w:rPr>
          <w:rFonts w:ascii="Calibri" w:hAnsi="Calibri" w:cs="Calibri"/>
          <w:noProof/>
          <w:vertAlign w:val="superscript"/>
          <w:lang w:val="en-US"/>
        </w:rPr>
        <w:t>108</w:t>
      </w:r>
      <w:r w:rsidR="00DF2701" w:rsidRPr="00E37B9C">
        <w:rPr>
          <w:rFonts w:ascii="Calibri" w:hAnsi="Calibri" w:cs="Calibri"/>
          <w:lang w:val="en-US"/>
        </w:rPr>
        <w:fldChar w:fldCharType="end"/>
      </w:r>
      <w:r w:rsidRPr="00E37B9C">
        <w:rPr>
          <w:rFonts w:ascii="Calibri" w:hAnsi="Calibri" w:cs="Calibri"/>
          <w:lang w:val="en-US"/>
        </w:rPr>
        <w:t xml:space="preserve"> Between 2016 and 2017, the </w:t>
      </w:r>
      <w:r w:rsidR="007F56EE" w:rsidRPr="00E37B9C">
        <w:rPr>
          <w:rFonts w:ascii="Calibri" w:hAnsi="Calibri" w:cs="Calibri"/>
          <w:lang w:val="en-US"/>
        </w:rPr>
        <w:t xml:space="preserve">annual value of new funds committing to divesting </w:t>
      </w:r>
      <w:r w:rsidRPr="00E37B9C">
        <w:rPr>
          <w:rFonts w:ascii="Calibri" w:hAnsi="Calibri" w:cs="Calibri"/>
          <w:lang w:val="en-US"/>
        </w:rPr>
        <w:t>slowed from $1.24 trillion in 2016, to $428 billion in 2017. However, health institutions have divested at an increased rate, moving from $2.4 billion in 2016 to $3.28 billion in 2017, with the American Public Health Association, the Hospital Contributions Fund, and Medibank Australia as notable contributors.</w:t>
      </w:r>
    </w:p>
    <w:p w14:paraId="0853AB75" w14:textId="6FB43147" w:rsidR="00FD4B44" w:rsidRPr="00E37B9C" w:rsidRDefault="00FD4B44" w:rsidP="00DD2F3C">
      <w:pPr>
        <w:autoSpaceDE w:val="0"/>
        <w:autoSpaceDN w:val="0"/>
        <w:adjustRightInd w:val="0"/>
        <w:rPr>
          <w:rFonts w:ascii="Calibri" w:hAnsi="Calibri" w:cs="Calibri"/>
          <w:lang w:val="en-US"/>
        </w:rPr>
      </w:pPr>
      <w:r w:rsidRPr="00E37B9C">
        <w:rPr>
          <w:rFonts w:ascii="Calibri" w:hAnsi="Calibri" w:cs="Calibri"/>
          <w:lang w:val="en-US"/>
        </w:rPr>
        <w:t xml:space="preserve">In the context of this indicator, divestment is broadly defined, and includes organisations </w:t>
      </w:r>
      <w:r w:rsidR="00CB4AF0" w:rsidRPr="00E37B9C">
        <w:rPr>
          <w:rFonts w:ascii="Calibri" w:hAnsi="Calibri" w:cs="Calibri"/>
          <w:lang w:val="en-US"/>
        </w:rPr>
        <w:t xml:space="preserve">that </w:t>
      </w:r>
      <w:r w:rsidRPr="00E37B9C">
        <w:rPr>
          <w:rFonts w:ascii="Calibri" w:hAnsi="Calibri" w:cs="Calibri"/>
          <w:lang w:val="en-US"/>
        </w:rPr>
        <w:t>have committed to divest from one form of coal, through to those which have actively divested from all fossil fuel industries.</w:t>
      </w:r>
      <w:r w:rsidR="002721C1" w:rsidRPr="00E37B9C">
        <w:rPr>
          <w:rFonts w:ascii="Calibri" w:hAnsi="Calibri" w:cs="Calibri"/>
          <w:lang w:val="en-US"/>
        </w:rPr>
        <w:t xml:space="preserve"> Ultimately, the Lancet Countdown aims to analyse levels of divestment from different sectors. </w:t>
      </w:r>
      <w:r w:rsidRPr="00E37B9C">
        <w:rPr>
          <w:rFonts w:ascii="Calibri" w:hAnsi="Calibri" w:cs="Calibri"/>
          <w:lang w:val="en-US"/>
        </w:rPr>
        <w:t>The methodology and data for this indicator has not changed since the 2017 Lancet Countdown report</w:t>
      </w:r>
      <w:r w:rsidR="00477829" w:rsidRPr="00E37B9C">
        <w:rPr>
          <w:rFonts w:ascii="Calibri" w:hAnsi="Calibri" w:cs="Calibri"/>
          <w:lang w:val="en-US"/>
        </w:rPr>
        <w:t>; further details are available in</w:t>
      </w:r>
      <w:r w:rsidRPr="00E37B9C">
        <w:rPr>
          <w:rFonts w:ascii="Calibri" w:hAnsi="Calibri" w:cs="Calibri"/>
          <w:lang w:val="en-US"/>
        </w:rPr>
        <w:t xml:space="preserve"> </w:t>
      </w:r>
      <w:r w:rsidR="00F13DE8" w:rsidRPr="00E37B9C">
        <w:rPr>
          <w:rFonts w:ascii="Calibri" w:hAnsi="Calibri" w:cs="Calibri"/>
          <w:lang w:val="en-US"/>
        </w:rPr>
        <w:t>A</w:t>
      </w:r>
      <w:r w:rsidRPr="00E37B9C">
        <w:rPr>
          <w:rFonts w:ascii="Calibri" w:hAnsi="Calibri" w:cs="Calibri"/>
          <w:lang w:val="en-US"/>
        </w:rPr>
        <w:t xml:space="preserve">ppendix </w:t>
      </w:r>
      <w:r w:rsidR="00F13DE8" w:rsidRPr="00E37B9C">
        <w:rPr>
          <w:rFonts w:ascii="Calibri" w:hAnsi="Calibri" w:cs="Calibri"/>
          <w:lang w:val="en-US"/>
        </w:rPr>
        <w:t>5</w:t>
      </w:r>
      <w:r w:rsidRPr="00E37B9C">
        <w:rPr>
          <w:rFonts w:ascii="Calibri" w:hAnsi="Calibri" w:cs="Calibri"/>
          <w:lang w:val="en-US"/>
        </w:rPr>
        <w:t>.</w:t>
      </w:r>
      <w:r w:rsidR="004C6E3D" w:rsidRPr="00E37B9C">
        <w:rPr>
          <w:rFonts w:ascii="Calibri" w:hAnsi="Calibri" w:cs="Calibri"/>
          <w:lang w:val="en-US"/>
        </w:rPr>
        <w:fldChar w:fldCharType="begin"/>
      </w:r>
      <w:r w:rsidR="00F80D67">
        <w:rPr>
          <w:rFonts w:ascii="Calibri" w:hAnsi="Calibri" w:cs="Calibri"/>
          <w:lang w:val="en-US"/>
        </w:rPr>
        <w:instrText xml:space="preserve"> ADDIN EN.CITE &lt;EndNote&gt;&lt;Cite&gt;&lt;Author&gt;350.org&lt;/Author&gt;&lt;Year&gt;2018&lt;/Year&gt;&lt;RecNum&gt;336&lt;/RecNum&gt;&lt;DisplayText&gt;&lt;style face="superscript"&gt;108&lt;/style&gt;&lt;/DisplayText&gt;&lt;record&gt;&lt;rec-number&gt;336&lt;/rec-number&gt;&lt;foreign-keys&gt;&lt;key app="EN" db-id="v9e9fvszixpz5ueeteov5er8f2fwwf25fxss" timestamp="1526053584"&gt;336&lt;/key&gt;&lt;/foreign-keys&gt;&lt;ref-type name="Web Page"&gt;12&lt;/ref-type&gt;&lt;contributors&gt;&lt;authors&gt;&lt;author&gt;350.org,&lt;/author&gt;&lt;/authors&gt;&lt;/contributors&gt;&lt;titles&gt;&lt;title&gt;350.org data&lt;/title&gt;&lt;/titles&gt;&lt;volume&gt;2018&lt;/volume&gt;&lt;number&gt;11 May&lt;/number&gt;&lt;dates&gt;&lt;year&gt;2018&lt;/year&gt;&lt;/dates&gt;&lt;publisher&gt;350.org&lt;/publisher&gt;&lt;urls&gt;&lt;related-urls&gt;&lt;url&gt;https://350.org/&lt;/url&gt;&lt;/related-urls&gt;&lt;/urls&gt;&lt;/record&gt;&lt;/Cite&gt;&lt;/EndNote&gt;</w:instrText>
      </w:r>
      <w:r w:rsidR="004C6E3D" w:rsidRPr="00E37B9C">
        <w:rPr>
          <w:rFonts w:ascii="Calibri" w:hAnsi="Calibri" w:cs="Calibri"/>
          <w:lang w:val="en-US"/>
        </w:rPr>
        <w:fldChar w:fldCharType="separate"/>
      </w:r>
      <w:r w:rsidR="00F80D67" w:rsidRPr="00F80D67">
        <w:rPr>
          <w:rFonts w:ascii="Calibri" w:hAnsi="Calibri" w:cs="Calibri"/>
          <w:noProof/>
          <w:vertAlign w:val="superscript"/>
          <w:lang w:val="en-US"/>
        </w:rPr>
        <w:t>108</w:t>
      </w:r>
      <w:r w:rsidR="004C6E3D" w:rsidRPr="00E37B9C">
        <w:rPr>
          <w:rFonts w:ascii="Calibri" w:hAnsi="Calibri" w:cs="Calibri"/>
          <w:lang w:val="en-US"/>
        </w:rPr>
        <w:fldChar w:fldCharType="end"/>
      </w:r>
    </w:p>
    <w:p w14:paraId="5780EE1A" w14:textId="77777777" w:rsidR="00FD4B44" w:rsidRPr="00E37B9C" w:rsidRDefault="00FD4B44" w:rsidP="00FD4B44">
      <w:pPr>
        <w:autoSpaceDE w:val="0"/>
        <w:autoSpaceDN w:val="0"/>
        <w:adjustRightInd w:val="0"/>
        <w:spacing w:after="240" w:line="280" w:lineRule="atLeast"/>
        <w:jc w:val="both"/>
        <w:rPr>
          <w:rFonts w:ascii="Calibri" w:hAnsi="Calibri" w:cs="Calibri"/>
          <w:color w:val="000000" w:themeColor="text1"/>
          <w:sz w:val="22"/>
          <w:szCs w:val="22"/>
          <w:lang w:val="en-US"/>
        </w:rPr>
      </w:pPr>
    </w:p>
    <w:p w14:paraId="15288F20" w14:textId="1ECE9525" w:rsidR="00FD4B44" w:rsidRPr="00E37B9C" w:rsidRDefault="00FD4B44" w:rsidP="00DD2F3C">
      <w:pPr>
        <w:pStyle w:val="Heading2"/>
        <w:rPr>
          <w:lang w:val="en-US"/>
        </w:rPr>
      </w:pPr>
      <w:bookmarkStart w:id="162" w:name="_Toc517101542"/>
      <w:r w:rsidRPr="00E37B9C">
        <w:rPr>
          <w:lang w:val="en-US"/>
        </w:rPr>
        <w:t>Indicator 4.6: Fossil fuel subsidies</w:t>
      </w:r>
      <w:bookmarkEnd w:id="162"/>
    </w:p>
    <w:p w14:paraId="474CB127" w14:textId="1A02088F" w:rsidR="00FD4B44" w:rsidRPr="00E37B9C" w:rsidRDefault="00FD4B44" w:rsidP="00DD2F3C">
      <w:pPr>
        <w:rPr>
          <w:rFonts w:ascii="Calibri" w:eastAsia="Times New Roman" w:hAnsi="Calibri" w:cs="Times New Roman"/>
          <w:i/>
          <w:szCs w:val="22"/>
        </w:rPr>
      </w:pPr>
      <w:r w:rsidRPr="00E37B9C">
        <w:rPr>
          <w:rFonts w:ascii="Calibri" w:hAnsi="Calibri"/>
          <w:b/>
          <w:i/>
          <w:szCs w:val="22"/>
          <w:lang w:val="en-US"/>
        </w:rPr>
        <w:t>Headline Finding:</w:t>
      </w:r>
      <w:r w:rsidRPr="00E37B9C">
        <w:rPr>
          <w:rFonts w:ascii="Calibri" w:hAnsi="Calibri"/>
          <w:i/>
          <w:szCs w:val="22"/>
          <w:lang w:val="en-US"/>
        </w:rPr>
        <w:t xml:space="preserve"> In 2016</w:t>
      </w:r>
      <w:r w:rsidRPr="00E37B9C">
        <w:rPr>
          <w:rFonts w:ascii="Calibri" w:eastAsia="Times New Roman" w:hAnsi="Calibri" w:cs="Times New Roman"/>
          <w:i/>
          <w:szCs w:val="22"/>
        </w:rPr>
        <w:t xml:space="preserve">, fossil fuel consumption subsidies continued to follow the trend established in 2013, decreasing to $267 </w:t>
      </w:r>
      <w:r w:rsidR="007F56EE" w:rsidRPr="00E37B9C">
        <w:rPr>
          <w:rFonts w:ascii="Calibri" w:eastAsia="Times New Roman" w:hAnsi="Calibri" w:cs="Times New Roman"/>
          <w:i/>
          <w:szCs w:val="22"/>
        </w:rPr>
        <w:t>b</w:t>
      </w:r>
      <w:r w:rsidRPr="00E37B9C">
        <w:rPr>
          <w:rFonts w:ascii="Calibri" w:eastAsia="Times New Roman" w:hAnsi="Calibri" w:cs="Times New Roman"/>
          <w:i/>
          <w:szCs w:val="22"/>
        </w:rPr>
        <w:t>illion – a 15% reduction on 2015 levels.</w:t>
      </w:r>
    </w:p>
    <w:p w14:paraId="64350AD8" w14:textId="77777777" w:rsidR="00FD4B44" w:rsidRPr="00E37B9C" w:rsidRDefault="00FD4B44" w:rsidP="00DD2F3C">
      <w:pPr>
        <w:rPr>
          <w:rFonts w:ascii="Calibri" w:hAnsi="Calibri"/>
          <w:b/>
          <w:szCs w:val="22"/>
          <w:lang w:val="en-US"/>
        </w:rPr>
      </w:pPr>
    </w:p>
    <w:p w14:paraId="61EDECF7" w14:textId="54394BEA" w:rsidR="00FD4B44" w:rsidRPr="00E37B9C" w:rsidRDefault="00FD4B44" w:rsidP="00DD2F3C">
      <w:pPr>
        <w:rPr>
          <w:rFonts w:ascii="Calibri" w:hAnsi="Calibri"/>
          <w:szCs w:val="22"/>
          <w:lang w:val="en-US"/>
        </w:rPr>
      </w:pPr>
      <w:r w:rsidRPr="00E37B9C">
        <w:rPr>
          <w:rFonts w:ascii="Calibri" w:hAnsi="Calibri"/>
          <w:szCs w:val="22"/>
          <w:lang w:val="en-US"/>
        </w:rPr>
        <w:t xml:space="preserve">Section </w:t>
      </w:r>
      <w:r w:rsidR="007F56EE" w:rsidRPr="00E37B9C">
        <w:rPr>
          <w:rFonts w:ascii="Calibri" w:hAnsi="Calibri"/>
          <w:szCs w:val="22"/>
          <w:lang w:val="en-US"/>
        </w:rPr>
        <w:t xml:space="preserve">3 </w:t>
      </w:r>
      <w:r w:rsidRPr="00E37B9C">
        <w:rPr>
          <w:rFonts w:ascii="Calibri" w:hAnsi="Calibri"/>
          <w:szCs w:val="22"/>
          <w:lang w:val="en-US"/>
        </w:rPr>
        <w:t xml:space="preserve">of </w:t>
      </w:r>
      <w:r w:rsidR="007F56EE" w:rsidRPr="00E37B9C">
        <w:rPr>
          <w:rFonts w:ascii="Calibri" w:hAnsi="Calibri"/>
          <w:szCs w:val="22"/>
          <w:lang w:val="en-US"/>
        </w:rPr>
        <w:t>this</w:t>
      </w:r>
      <w:r w:rsidRPr="00E37B9C">
        <w:rPr>
          <w:rFonts w:ascii="Calibri" w:hAnsi="Calibri"/>
          <w:szCs w:val="22"/>
          <w:lang w:val="en-US"/>
        </w:rPr>
        <w:t xml:space="preserve"> report makes </w:t>
      </w:r>
      <w:r w:rsidR="00A36117">
        <w:rPr>
          <w:rFonts w:ascii="Calibri" w:hAnsi="Calibri"/>
          <w:szCs w:val="22"/>
          <w:lang w:val="en-US"/>
        </w:rPr>
        <w:t xml:space="preserve">some of </w:t>
      </w:r>
      <w:r w:rsidRPr="00E37B9C">
        <w:rPr>
          <w:rFonts w:ascii="Calibri" w:hAnsi="Calibri"/>
          <w:szCs w:val="22"/>
          <w:lang w:val="en-US"/>
        </w:rPr>
        <w:t xml:space="preserve">the cardiopulmonary consequences of fossil fuel combustion clear. </w:t>
      </w:r>
      <w:r w:rsidR="00CB4AF0" w:rsidRPr="00E37B9C">
        <w:rPr>
          <w:rFonts w:ascii="Calibri" w:hAnsi="Calibri"/>
          <w:szCs w:val="22"/>
          <w:lang w:val="en-US"/>
        </w:rPr>
        <w:t>F</w:t>
      </w:r>
      <w:r w:rsidRPr="00E37B9C">
        <w:rPr>
          <w:rFonts w:ascii="Calibri" w:hAnsi="Calibri"/>
          <w:szCs w:val="22"/>
          <w:lang w:val="en-US"/>
        </w:rPr>
        <w:t>ossil fuel subsidies (both consumption and production) artificially lower prices, promot</w:t>
      </w:r>
      <w:r w:rsidR="00CB4AF0" w:rsidRPr="00E37B9C">
        <w:rPr>
          <w:rFonts w:ascii="Calibri" w:hAnsi="Calibri"/>
          <w:szCs w:val="22"/>
          <w:lang w:val="en-US"/>
        </w:rPr>
        <w:t>ing</w:t>
      </w:r>
      <w:r w:rsidRPr="00E37B9C">
        <w:rPr>
          <w:rFonts w:ascii="Calibri" w:hAnsi="Calibri"/>
          <w:szCs w:val="22"/>
          <w:lang w:val="en-US"/>
        </w:rPr>
        <w:t xml:space="preserve"> overconsumption, further exacerbating air pollution and </w:t>
      </w:r>
      <w:r w:rsidR="00CB4AF0" w:rsidRPr="00E37B9C">
        <w:rPr>
          <w:rFonts w:ascii="Calibri" w:hAnsi="Calibri"/>
          <w:szCs w:val="22"/>
          <w:lang w:val="en-US"/>
        </w:rPr>
        <w:t xml:space="preserve">its consequences for </w:t>
      </w:r>
      <w:r w:rsidRPr="00E37B9C">
        <w:rPr>
          <w:rFonts w:ascii="Calibri" w:hAnsi="Calibri"/>
          <w:szCs w:val="22"/>
          <w:lang w:val="en-US"/>
        </w:rPr>
        <w:t>human health.</w:t>
      </w:r>
    </w:p>
    <w:p w14:paraId="7FA89A2A" w14:textId="77777777" w:rsidR="00FD4B44" w:rsidRPr="00E37B9C" w:rsidRDefault="00FD4B44" w:rsidP="00DD2F3C">
      <w:pPr>
        <w:rPr>
          <w:rFonts w:ascii="Calibri" w:hAnsi="Calibri" w:cs="Times"/>
          <w:szCs w:val="22"/>
          <w:lang w:val="en-US"/>
        </w:rPr>
      </w:pPr>
    </w:p>
    <w:p w14:paraId="022F46AE" w14:textId="209DA9A0" w:rsidR="00FD4B44" w:rsidRPr="00E37B9C" w:rsidRDefault="00FD4B44" w:rsidP="00DD2F3C">
      <w:pPr>
        <w:rPr>
          <w:rFonts w:ascii="Calibri" w:hAnsi="Calibri" w:cs="Times"/>
          <w:szCs w:val="22"/>
          <w:lang w:val="en-US"/>
        </w:rPr>
      </w:pPr>
      <w:r w:rsidRPr="00E37B9C">
        <w:rPr>
          <w:rFonts w:ascii="Calibri" w:hAnsi="Calibri" w:cs="Times"/>
          <w:szCs w:val="22"/>
          <w:lang w:val="en-US"/>
        </w:rPr>
        <w:t xml:space="preserve">This indicator tracks the global value of fossil fuel consumption subsidies. Whilst these are </w:t>
      </w:r>
      <w:r w:rsidR="0013640E">
        <w:rPr>
          <w:rFonts w:ascii="Calibri" w:hAnsi="Calibri" w:cs="Times"/>
          <w:szCs w:val="22"/>
          <w:lang w:val="en-US"/>
        </w:rPr>
        <w:t>intended</w:t>
      </w:r>
      <w:r w:rsidRPr="00E37B9C">
        <w:rPr>
          <w:rFonts w:ascii="Calibri" w:hAnsi="Calibri" w:cs="Times"/>
          <w:szCs w:val="22"/>
          <w:lang w:val="en-US"/>
        </w:rPr>
        <w:t xml:space="preserve"> to moderate energy costs for low-income consumers, in practice, 65% of such subsidies in</w:t>
      </w:r>
      <w:r w:rsidR="00987870">
        <w:rPr>
          <w:rFonts w:ascii="Calibri" w:hAnsi="Calibri" w:cs="Times"/>
          <w:szCs w:val="22"/>
          <w:lang w:val="en-US"/>
        </w:rPr>
        <w:t xml:space="preserve"> </w:t>
      </w:r>
      <w:r w:rsidRPr="00E37B9C">
        <w:rPr>
          <w:rFonts w:ascii="Calibri" w:hAnsi="Calibri" w:cs="Times"/>
          <w:szCs w:val="22"/>
          <w:lang w:val="en-US"/>
        </w:rPr>
        <w:t>LMICs benefit the wealthiest 40% of the population.</w:t>
      </w:r>
      <w:r w:rsidRPr="00E37B9C">
        <w:rPr>
          <w:rFonts w:ascii="Calibri" w:hAnsi="Calibri" w:cs="Times"/>
          <w:szCs w:val="22"/>
          <w:lang w:val="en-US"/>
        </w:rPr>
        <w:fldChar w:fldCharType="begin"/>
      </w:r>
      <w:r w:rsidR="00F80D67">
        <w:rPr>
          <w:rFonts w:ascii="Calibri" w:hAnsi="Calibri" w:cs="Times"/>
          <w:szCs w:val="22"/>
          <w:lang w:val="en-US"/>
        </w:rPr>
        <w:instrText xml:space="preserve"> ADDIN EN.CITE &lt;EndNote&gt;&lt;Cite&gt;&lt;Author&gt;Granado&lt;/Author&gt;&lt;Year&gt;2010&lt;/Year&gt;&lt;RecNum&gt;233&lt;/RecNum&gt;&lt;DisplayText&gt;&lt;style face="superscript"&gt;109&lt;/style&gt;&lt;/DisplayText&gt;&lt;record&gt;&lt;rec-number&gt;233&lt;/rec-number&gt;&lt;foreign-keys&gt;&lt;key app="EN" db-id="v9e9fvszixpz5ueeteov5er8f2fwwf25fxss" timestamp="1498897662"&gt;233&lt;/key&gt;&lt;/foreign-keys&gt;&lt;ref-type name="Report"&gt;27&lt;/ref-type&gt;&lt;contributors&gt;&lt;authors&gt;&lt;author&gt;J.A. Granado&lt;/author&gt;&lt;author&gt;D. Coady&lt;/author&gt;&lt;author&gt;R. Gillingham&lt;/author&gt;&lt;/authors&gt;&lt;tertiary-authors&gt;&lt;author&gt;International Monetary Fund&lt;/author&gt;&lt;/tertiary-authors&gt;&lt;/contributors&gt;&lt;titles&gt;&lt;title&gt;The Unequal Benefits of Fuel Subsidies: A Review of Evidence for Developing Countries&lt;/title&gt;&lt;/titles&gt;&lt;number&gt;WP/10/202&lt;/number&gt;&lt;dates&gt;&lt;year&gt;2010&lt;/year&gt;&lt;/dates&gt;&lt;work-type&gt;IMF Working Paper&lt;/work-type&gt;&lt;urls&gt;&lt;/urls&gt;&lt;/record&gt;&lt;/Cite&gt;&lt;/EndNote&gt;</w:instrText>
      </w:r>
      <w:r w:rsidRPr="00E37B9C">
        <w:rPr>
          <w:rFonts w:ascii="Calibri" w:hAnsi="Calibri" w:cs="Times"/>
          <w:szCs w:val="22"/>
          <w:lang w:val="en-US"/>
        </w:rPr>
        <w:fldChar w:fldCharType="separate"/>
      </w:r>
      <w:r w:rsidR="00F80D67" w:rsidRPr="00F80D67">
        <w:rPr>
          <w:rFonts w:ascii="Calibri" w:hAnsi="Calibri" w:cs="Times"/>
          <w:noProof/>
          <w:szCs w:val="22"/>
          <w:vertAlign w:val="superscript"/>
          <w:lang w:val="en-US"/>
        </w:rPr>
        <w:t>109</w:t>
      </w:r>
      <w:r w:rsidRPr="00E37B9C">
        <w:rPr>
          <w:rFonts w:ascii="Calibri" w:hAnsi="Calibri" w:cs="Times"/>
          <w:szCs w:val="22"/>
          <w:lang w:val="en-US"/>
        </w:rPr>
        <w:fldChar w:fldCharType="end"/>
      </w:r>
      <w:r w:rsidRPr="00E37B9C">
        <w:rPr>
          <w:rFonts w:ascii="Calibri" w:hAnsi="Calibri" w:cs="Times"/>
          <w:szCs w:val="22"/>
          <w:lang w:val="en-US"/>
        </w:rPr>
        <w:t xml:space="preserve"> Figure</w:t>
      </w:r>
      <w:r w:rsidR="00F158A9" w:rsidRPr="00E37B9C">
        <w:rPr>
          <w:rFonts w:ascii="Calibri" w:hAnsi="Calibri" w:cs="Times"/>
          <w:szCs w:val="22"/>
          <w:lang w:val="en-US"/>
        </w:rPr>
        <w:t xml:space="preserve"> </w:t>
      </w:r>
      <w:r w:rsidR="00FC3E20">
        <w:rPr>
          <w:rFonts w:ascii="Calibri" w:hAnsi="Calibri" w:cs="Times"/>
          <w:szCs w:val="22"/>
          <w:lang w:val="en-US"/>
        </w:rPr>
        <w:t>24</w:t>
      </w:r>
      <w:r w:rsidRPr="00E37B9C">
        <w:rPr>
          <w:rFonts w:ascii="Calibri" w:hAnsi="Calibri" w:cs="Times"/>
          <w:szCs w:val="22"/>
          <w:lang w:val="en-US"/>
        </w:rPr>
        <w:t xml:space="preserve"> demonstrates a continuation of a downwards trend that began in 2013, with global fossil fuel consumption subsidies reaching $2</w:t>
      </w:r>
      <w:r w:rsidR="007F56EE" w:rsidRPr="00E37B9C">
        <w:rPr>
          <w:rFonts w:ascii="Calibri" w:hAnsi="Calibri" w:cs="Times"/>
          <w:szCs w:val="22"/>
          <w:lang w:val="en-US"/>
        </w:rPr>
        <w:t>67</w:t>
      </w:r>
      <w:r w:rsidRPr="00E37B9C">
        <w:rPr>
          <w:rFonts w:ascii="Calibri" w:hAnsi="Calibri" w:cs="Times"/>
          <w:szCs w:val="22"/>
          <w:lang w:val="en-US"/>
        </w:rPr>
        <w:t xml:space="preserve"> </w:t>
      </w:r>
      <w:r w:rsidR="007F56EE" w:rsidRPr="00E37B9C">
        <w:rPr>
          <w:rFonts w:ascii="Calibri" w:hAnsi="Calibri" w:cs="Times"/>
          <w:szCs w:val="22"/>
          <w:lang w:val="en-US"/>
        </w:rPr>
        <w:t>b</w:t>
      </w:r>
      <w:r w:rsidRPr="00E37B9C">
        <w:rPr>
          <w:rFonts w:ascii="Calibri" w:hAnsi="Calibri" w:cs="Times"/>
          <w:szCs w:val="22"/>
          <w:lang w:val="en-US"/>
        </w:rPr>
        <w:t>illion in 2016.</w:t>
      </w:r>
      <w:r w:rsidRPr="00E37B9C">
        <w:rPr>
          <w:rFonts w:ascii="Calibri" w:hAnsi="Calibri" w:cs="Times"/>
          <w:szCs w:val="22"/>
          <w:lang w:val="en-US"/>
        </w:rPr>
        <w:fldChar w:fldCharType="begin"/>
      </w:r>
      <w:r w:rsidR="008E3277">
        <w:rPr>
          <w:rFonts w:ascii="Calibri" w:hAnsi="Calibri" w:cs="Times"/>
          <w:szCs w:val="22"/>
          <w:lang w:val="en-US"/>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Pr="00E37B9C">
        <w:rPr>
          <w:rFonts w:ascii="Calibri" w:hAnsi="Calibri" w:cs="Times"/>
          <w:szCs w:val="22"/>
          <w:lang w:val="en-US"/>
        </w:rPr>
        <w:fldChar w:fldCharType="separate"/>
      </w:r>
      <w:r w:rsidR="008E3277" w:rsidRPr="008E3277">
        <w:rPr>
          <w:rFonts w:ascii="Calibri" w:hAnsi="Calibri" w:cs="Times"/>
          <w:noProof/>
          <w:szCs w:val="22"/>
          <w:vertAlign w:val="superscript"/>
          <w:lang w:val="en-US"/>
        </w:rPr>
        <w:t>60</w:t>
      </w:r>
      <w:r w:rsidRPr="00E37B9C">
        <w:rPr>
          <w:rFonts w:ascii="Calibri" w:hAnsi="Calibri" w:cs="Times"/>
          <w:szCs w:val="22"/>
          <w:lang w:val="en-US"/>
        </w:rPr>
        <w:fldChar w:fldCharType="end"/>
      </w:r>
    </w:p>
    <w:p w14:paraId="4BC78B3B" w14:textId="77777777" w:rsidR="007F56EE" w:rsidRPr="00E37B9C" w:rsidRDefault="007F56EE" w:rsidP="00DD2F3C">
      <w:pPr>
        <w:rPr>
          <w:rFonts w:ascii="Calibri" w:hAnsi="Calibri" w:cs="Times"/>
          <w:szCs w:val="22"/>
          <w:lang w:val="en-US"/>
        </w:rPr>
      </w:pPr>
    </w:p>
    <w:p w14:paraId="12308CD2" w14:textId="7EB55C50" w:rsidR="00FD4B44" w:rsidRPr="00E37B9C" w:rsidRDefault="00FD4B44" w:rsidP="00FD4B44">
      <w:pPr>
        <w:jc w:val="both"/>
        <w:rPr>
          <w:rFonts w:ascii="Calibri" w:eastAsia="Times New Roman" w:hAnsi="Calibri" w:cs="Times New Roman"/>
          <w:sz w:val="22"/>
          <w:szCs w:val="22"/>
        </w:rPr>
      </w:pPr>
    </w:p>
    <w:p w14:paraId="6B9712A1" w14:textId="63414667" w:rsidR="00FD4B44" w:rsidRPr="00E37B9C" w:rsidRDefault="00FD4B44" w:rsidP="00FD4B44">
      <w:pPr>
        <w:jc w:val="both"/>
        <w:rPr>
          <w:rFonts w:ascii="Calibri" w:hAnsi="Calibri" w:cs="Times"/>
          <w:sz w:val="22"/>
          <w:szCs w:val="22"/>
          <w:lang w:val="en-US"/>
        </w:rPr>
      </w:pPr>
    </w:p>
    <w:p w14:paraId="18ECFB02" w14:textId="6C8B01A8" w:rsidR="007F56EE" w:rsidRPr="00E37B9C" w:rsidRDefault="007F56EE" w:rsidP="00FD4B44">
      <w:pPr>
        <w:rPr>
          <w:rFonts w:ascii="Calibri" w:hAnsi="Calibri"/>
          <w:sz w:val="22"/>
          <w:szCs w:val="20"/>
        </w:rPr>
      </w:pPr>
      <w:bookmarkStart w:id="163" w:name="_Hlk515889163"/>
      <w:r w:rsidRPr="00E37B9C">
        <w:rPr>
          <w:noProof/>
          <w:lang w:eastAsia="en-GB"/>
        </w:rPr>
        <w:drawing>
          <wp:inline distT="0" distB="0" distL="0" distR="0" wp14:anchorId="2BCB71A9" wp14:editId="00770D27">
            <wp:extent cx="5727700" cy="402844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4028440"/>
                    </a:xfrm>
                    <a:prstGeom prst="rect">
                      <a:avLst/>
                    </a:prstGeom>
                  </pic:spPr>
                </pic:pic>
              </a:graphicData>
            </a:graphic>
          </wp:inline>
        </w:drawing>
      </w:r>
    </w:p>
    <w:p w14:paraId="1DB28920" w14:textId="5F468BE0" w:rsidR="00FD4B44" w:rsidRPr="00E37B9C" w:rsidRDefault="005B7BAA" w:rsidP="00E67350">
      <w:pPr>
        <w:keepNext/>
        <w:rPr>
          <w:szCs w:val="20"/>
        </w:rPr>
      </w:pPr>
      <w:bookmarkStart w:id="164" w:name="_Toc517865944"/>
      <w:bookmarkStart w:id="165" w:name="_Toc523220013"/>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24</w:t>
      </w:r>
      <w:r w:rsidR="00A83CBF">
        <w:rPr>
          <w:noProof/>
        </w:rPr>
        <w:fldChar w:fldCharType="end"/>
      </w:r>
      <w:r w:rsidR="00FD4B44" w:rsidRPr="00E37B9C">
        <w:rPr>
          <w:szCs w:val="20"/>
        </w:rPr>
        <w:t xml:space="preserve">. Global Fossil Fuel </w:t>
      </w:r>
      <w:r w:rsidR="004D2320">
        <w:rPr>
          <w:szCs w:val="20"/>
        </w:rPr>
        <w:t xml:space="preserve">and Electricity </w:t>
      </w:r>
      <w:r w:rsidR="00FD4B44" w:rsidRPr="00E37B9C">
        <w:rPr>
          <w:szCs w:val="20"/>
        </w:rPr>
        <w:t>Consumption Subsidies – 2009-2016.</w:t>
      </w:r>
      <w:bookmarkEnd w:id="164"/>
      <w:bookmarkEnd w:id="165"/>
    </w:p>
    <w:bookmarkEnd w:id="163"/>
    <w:p w14:paraId="24A1E81C" w14:textId="77777777" w:rsidR="00FD4B44" w:rsidRPr="00E37B9C" w:rsidRDefault="00FD4B44" w:rsidP="00FD4B44">
      <w:pPr>
        <w:jc w:val="both"/>
        <w:rPr>
          <w:rFonts w:ascii="Calibri" w:hAnsi="Calibri" w:cs="Times"/>
          <w:sz w:val="22"/>
          <w:szCs w:val="22"/>
          <w:lang w:val="en-US"/>
        </w:rPr>
      </w:pPr>
    </w:p>
    <w:p w14:paraId="5A17B826" w14:textId="1F90B211" w:rsidR="00FD4B44" w:rsidRPr="00E37B9C" w:rsidRDefault="00FD4B44" w:rsidP="00DD2F3C">
      <w:pPr>
        <w:autoSpaceDE w:val="0"/>
        <w:autoSpaceDN w:val="0"/>
        <w:adjustRightInd w:val="0"/>
        <w:spacing w:after="240" w:line="280" w:lineRule="atLeast"/>
        <w:rPr>
          <w:rFonts w:ascii="Calibri" w:hAnsi="Calibri" w:cs="Times"/>
          <w:szCs w:val="22"/>
          <w:lang w:val="en-US"/>
        </w:rPr>
      </w:pPr>
      <w:r w:rsidRPr="00E37B9C">
        <w:rPr>
          <w:rFonts w:ascii="Calibri" w:hAnsi="Calibri" w:cs="Times"/>
          <w:szCs w:val="22"/>
          <w:lang w:val="en-US"/>
        </w:rPr>
        <w:t xml:space="preserve">Increasing fossil fuel prices tend to increase subsidy levels as the difference between </w:t>
      </w:r>
      <w:r w:rsidR="007F56EE" w:rsidRPr="00E37B9C">
        <w:rPr>
          <w:rFonts w:ascii="Calibri" w:hAnsi="Calibri" w:cs="Times"/>
          <w:szCs w:val="22"/>
          <w:lang w:val="en-US"/>
        </w:rPr>
        <w:t xml:space="preserve">the </w:t>
      </w:r>
      <w:r w:rsidRPr="00E37B9C">
        <w:rPr>
          <w:rFonts w:ascii="Calibri" w:hAnsi="Calibri" w:cs="Times"/>
          <w:szCs w:val="22"/>
          <w:lang w:val="en-US"/>
        </w:rPr>
        <w:t>market and regulated consumer price increase</w:t>
      </w:r>
      <w:r w:rsidR="007F56EE" w:rsidRPr="00E37B9C">
        <w:rPr>
          <w:rFonts w:ascii="Calibri" w:hAnsi="Calibri" w:cs="Times"/>
          <w:szCs w:val="22"/>
          <w:lang w:val="en-US"/>
        </w:rPr>
        <w:t>s</w:t>
      </w:r>
      <w:r w:rsidRPr="00E37B9C">
        <w:rPr>
          <w:rFonts w:ascii="Calibri" w:hAnsi="Calibri" w:cs="Times"/>
          <w:szCs w:val="22"/>
          <w:lang w:val="en-US"/>
        </w:rPr>
        <w:t>. For example, the doubling in oil price between 2009 and 2012 was the principal driver behind the increase in subsidies in these years. However, when fossil fuel prices reduce, the gap between market and regulated prices also narrows, allowing governments to review the use of such subsidies while keeping overall prices largely constant.</w:t>
      </w:r>
      <w:r w:rsidRPr="00E37B9C">
        <w:rPr>
          <w:rFonts w:ascii="Calibri" w:hAnsi="Calibri" w:cs="Times"/>
          <w:szCs w:val="22"/>
          <w:lang w:val="en-US"/>
        </w:rPr>
        <w:fldChar w:fldCharType="begin"/>
      </w:r>
      <w:r w:rsidR="008E3277">
        <w:rPr>
          <w:rFonts w:ascii="Calibri" w:hAnsi="Calibri" w:cs="Times"/>
          <w:szCs w:val="22"/>
          <w:lang w:val="en-US"/>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Pr="00E37B9C">
        <w:rPr>
          <w:rFonts w:ascii="Calibri" w:hAnsi="Calibri" w:cs="Times"/>
          <w:szCs w:val="22"/>
          <w:lang w:val="en-US"/>
        </w:rPr>
        <w:fldChar w:fldCharType="separate"/>
      </w:r>
      <w:r w:rsidR="008E3277" w:rsidRPr="008E3277">
        <w:rPr>
          <w:rFonts w:ascii="Calibri" w:hAnsi="Calibri" w:cs="Times"/>
          <w:noProof/>
          <w:szCs w:val="22"/>
          <w:vertAlign w:val="superscript"/>
          <w:lang w:val="en-US"/>
        </w:rPr>
        <w:t>60</w:t>
      </w:r>
      <w:r w:rsidRPr="00E37B9C">
        <w:rPr>
          <w:rFonts w:ascii="Calibri" w:hAnsi="Calibri" w:cs="Times"/>
          <w:szCs w:val="22"/>
          <w:lang w:val="en-US"/>
        </w:rPr>
        <w:fldChar w:fldCharType="end"/>
      </w:r>
    </w:p>
    <w:p w14:paraId="5B008150" w14:textId="74B89E49" w:rsidR="00FD4B44" w:rsidRPr="00E37B9C" w:rsidRDefault="00E13578" w:rsidP="00DD2F3C">
      <w:pPr>
        <w:autoSpaceDE w:val="0"/>
        <w:autoSpaceDN w:val="0"/>
        <w:adjustRightInd w:val="0"/>
        <w:spacing w:after="240" w:line="280" w:lineRule="atLeast"/>
        <w:rPr>
          <w:rFonts w:ascii="Calibri" w:hAnsi="Calibri" w:cs="Times"/>
          <w:szCs w:val="22"/>
          <w:vertAlign w:val="superscript"/>
          <w:lang w:val="en-US"/>
        </w:rPr>
      </w:pPr>
      <w:r>
        <w:rPr>
          <w:rFonts w:ascii="Calibri" w:hAnsi="Calibri" w:cs="Times"/>
          <w:szCs w:val="22"/>
          <w:lang w:val="en-US"/>
        </w:rPr>
        <w:t>B</w:t>
      </w:r>
      <w:r w:rsidR="00FD4B44" w:rsidRPr="00E37B9C">
        <w:rPr>
          <w:rFonts w:ascii="Calibri" w:hAnsi="Calibri" w:cs="Times"/>
          <w:szCs w:val="22"/>
          <w:lang w:val="en-US"/>
        </w:rPr>
        <w:t>oth factors were responsible for the declining trend experienced between 2012 and 2015</w:t>
      </w:r>
      <w:r>
        <w:rPr>
          <w:rFonts w:ascii="Calibri" w:hAnsi="Calibri" w:cs="Times"/>
          <w:szCs w:val="22"/>
          <w:lang w:val="en-US"/>
        </w:rPr>
        <w:t>, continuing</w:t>
      </w:r>
      <w:r w:rsidR="00FD4B44" w:rsidRPr="00E37B9C">
        <w:rPr>
          <w:rFonts w:ascii="Calibri" w:hAnsi="Calibri" w:cs="Times"/>
          <w:szCs w:val="22"/>
          <w:lang w:val="en-US"/>
        </w:rPr>
        <w:t xml:space="preserve"> to be the case into 2016 with a further decrease in oil prices (to levels not seen since 2002), and continuing subsidy reforms in the Middle East in particular.</w:t>
      </w:r>
      <w:r w:rsidR="00FD4B44" w:rsidRPr="00E37B9C">
        <w:rPr>
          <w:rFonts w:ascii="Calibri" w:hAnsi="Calibri" w:cs="Times"/>
          <w:szCs w:val="22"/>
          <w:lang w:val="en-US"/>
        </w:rPr>
        <w:fldChar w:fldCharType="begin"/>
      </w:r>
      <w:r w:rsidR="00F80D67">
        <w:rPr>
          <w:rFonts w:ascii="Calibri" w:hAnsi="Calibri" w:cs="Times"/>
          <w:szCs w:val="22"/>
          <w:lang w:val="en-US"/>
        </w:rPr>
        <w:instrText xml:space="preserve"> ADDIN EN.CITE &lt;EndNote&gt;&lt;Cite&gt;&lt;Author&gt;Watts&lt;/Author&gt;&lt;Year&gt;2017&lt;/Year&gt;&lt;RecNum&gt;296&lt;/RecNum&gt;&lt;DisplayText&gt;&lt;style face="superscript"&gt;9,110&lt;/style&gt;&lt;/DisplayText&gt;&lt;record&gt;&lt;rec-number&gt;296&lt;/rec-number&gt;&lt;foreign-keys&gt;&lt;key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Verme&lt;/Author&gt;&lt;Year&gt;2016&lt;/Year&gt;&lt;RecNum&gt;334&lt;/RecNum&gt;&lt;record&gt;&lt;rec-number&gt;334&lt;/rec-number&gt;&lt;foreign-keys&gt;&lt;key app="EN" db-id="v9e9fvszixpz5ueeteov5er8f2fwwf25fxss" timestamp="1526049271"&gt;334&lt;/key&gt;&lt;/foreign-keys&gt;&lt;ref-type name="Report"&gt;27&lt;/ref-type&gt;&lt;contributors&gt;&lt;authors&gt;&lt;author&gt;Verme, P&lt;/author&gt;&lt;/authors&gt;&lt;/contributors&gt;&lt;titles&gt;&lt;title&gt;Subsidy Reforms in the Middle East and North Africa Region: A Review&lt;/title&gt;&lt;/titles&gt;&lt;dates&gt;&lt;year&gt;2016&lt;/year&gt;&lt;/dates&gt;&lt;publisher&gt;The World Bank&lt;/publisher&gt;&lt;urls&gt;&lt;/urls&gt;&lt;/record&gt;&lt;/Cite&gt;&lt;/EndNote&gt;</w:instrText>
      </w:r>
      <w:r w:rsidR="00FD4B44" w:rsidRPr="00E37B9C">
        <w:rPr>
          <w:rFonts w:ascii="Calibri" w:hAnsi="Calibri" w:cs="Times"/>
          <w:szCs w:val="22"/>
          <w:lang w:val="en-US"/>
        </w:rPr>
        <w:fldChar w:fldCharType="separate"/>
      </w:r>
      <w:r w:rsidR="00F80D67" w:rsidRPr="00F80D67">
        <w:rPr>
          <w:rFonts w:ascii="Calibri" w:hAnsi="Calibri" w:cs="Times"/>
          <w:noProof/>
          <w:szCs w:val="22"/>
          <w:vertAlign w:val="superscript"/>
          <w:lang w:val="en-US"/>
        </w:rPr>
        <w:t>9,110</w:t>
      </w:r>
      <w:r w:rsidR="00FD4B44" w:rsidRPr="00E37B9C">
        <w:rPr>
          <w:rFonts w:ascii="Calibri" w:hAnsi="Calibri" w:cs="Times"/>
          <w:szCs w:val="22"/>
          <w:lang w:val="en-US"/>
        </w:rPr>
        <w:fldChar w:fldCharType="end"/>
      </w:r>
      <w:r w:rsidR="00FD4B44" w:rsidRPr="00E37B9C">
        <w:rPr>
          <w:rFonts w:ascii="Calibri" w:hAnsi="Calibri" w:cs="Times"/>
          <w:szCs w:val="22"/>
          <w:lang w:val="en-US"/>
        </w:rPr>
        <w:t xml:space="preserve"> Although the Middle East continues to provide around 30% of total subsidies, their value decreased from around $120 billion in 2015 to $80 billion in 2016. As a result, subsidies to electricity consumption in 2016 were – for the first time since such data was collected – larger than those provided to oil consumption.</w:t>
      </w:r>
      <w:r w:rsidR="00871CA3" w:rsidRPr="00E37B9C">
        <w:rPr>
          <w:rFonts w:ascii="Calibri" w:hAnsi="Calibri" w:cs="Times"/>
          <w:szCs w:val="22"/>
          <w:lang w:val="en-US"/>
        </w:rPr>
        <w:fldChar w:fldCharType="begin"/>
      </w:r>
      <w:r w:rsidR="008E3277">
        <w:rPr>
          <w:rFonts w:ascii="Calibri" w:hAnsi="Calibri" w:cs="Times"/>
          <w:szCs w:val="22"/>
          <w:lang w:val="en-US"/>
        </w:rPr>
        <w:instrText xml:space="preserve"> ADDIN EN.CITE &lt;EndNote&gt;&lt;Cite&gt;&lt;Author&gt;International Energy Agency&lt;/Author&gt;&lt;Year&gt;2017&lt;/Year&gt;&lt;RecNum&gt;332&lt;/RecNum&gt;&lt;DisplayText&gt;&lt;style face="superscript"&gt;60&lt;/style&gt;&lt;/DisplayText&gt;&lt;record&gt;&lt;rec-number&gt;332&lt;/rec-number&gt;&lt;foreign-keys&gt;&lt;key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871CA3" w:rsidRPr="00E37B9C">
        <w:rPr>
          <w:rFonts w:ascii="Calibri" w:hAnsi="Calibri" w:cs="Times"/>
          <w:szCs w:val="22"/>
          <w:lang w:val="en-US"/>
        </w:rPr>
        <w:fldChar w:fldCharType="separate"/>
      </w:r>
      <w:r w:rsidR="008E3277" w:rsidRPr="008E3277">
        <w:rPr>
          <w:rFonts w:ascii="Calibri" w:hAnsi="Calibri" w:cs="Times"/>
          <w:noProof/>
          <w:szCs w:val="22"/>
          <w:vertAlign w:val="superscript"/>
          <w:lang w:val="en-US"/>
        </w:rPr>
        <w:t>60</w:t>
      </w:r>
      <w:r w:rsidR="00871CA3" w:rsidRPr="00E37B9C">
        <w:rPr>
          <w:rFonts w:ascii="Calibri" w:hAnsi="Calibri" w:cs="Times"/>
          <w:szCs w:val="22"/>
          <w:lang w:val="en-US"/>
        </w:rPr>
        <w:fldChar w:fldCharType="end"/>
      </w:r>
    </w:p>
    <w:p w14:paraId="3D6DCF67" w14:textId="05432542" w:rsidR="00FD4B44" w:rsidRDefault="00FD4B44" w:rsidP="00DD2F3C">
      <w:pPr>
        <w:autoSpaceDE w:val="0"/>
        <w:autoSpaceDN w:val="0"/>
        <w:adjustRightInd w:val="0"/>
        <w:spacing w:after="240" w:line="280" w:lineRule="atLeast"/>
        <w:rPr>
          <w:rFonts w:ascii="Calibri" w:hAnsi="Calibri" w:cs="Calibri"/>
          <w:szCs w:val="22"/>
          <w:lang w:val="en-US"/>
        </w:rPr>
      </w:pPr>
      <w:r w:rsidRPr="00E37B9C">
        <w:rPr>
          <w:rFonts w:ascii="Calibri" w:hAnsi="Calibri" w:cs="Calibri"/>
          <w:szCs w:val="22"/>
          <w:lang w:val="en-US"/>
        </w:rPr>
        <w:t xml:space="preserve">The methodology and data source </w:t>
      </w:r>
      <w:r w:rsidR="00F13DE8" w:rsidRPr="00E37B9C">
        <w:rPr>
          <w:rFonts w:ascii="Calibri" w:hAnsi="Calibri" w:cs="Calibri"/>
          <w:szCs w:val="22"/>
          <w:lang w:val="en-US"/>
        </w:rPr>
        <w:t xml:space="preserve">(IEA) </w:t>
      </w:r>
      <w:r w:rsidRPr="00E37B9C">
        <w:rPr>
          <w:rFonts w:ascii="Calibri" w:hAnsi="Calibri" w:cs="Calibri"/>
          <w:szCs w:val="22"/>
          <w:lang w:val="en-US"/>
        </w:rPr>
        <w:t xml:space="preserve">for this indicator has not changed since the 2017 Lancet Countdown report, and is described there and in </w:t>
      </w:r>
      <w:r w:rsidR="00F13DE8" w:rsidRPr="00E37B9C">
        <w:rPr>
          <w:rFonts w:ascii="Calibri" w:hAnsi="Calibri" w:cs="Calibri"/>
          <w:szCs w:val="22"/>
          <w:lang w:val="en-US"/>
        </w:rPr>
        <w:t>A</w:t>
      </w:r>
      <w:r w:rsidRPr="00E37B9C">
        <w:rPr>
          <w:rFonts w:ascii="Calibri" w:hAnsi="Calibri" w:cs="Calibri"/>
          <w:szCs w:val="22"/>
          <w:lang w:val="en-US"/>
        </w:rPr>
        <w:t>ppendix</w:t>
      </w:r>
      <w:r w:rsidR="00F13DE8" w:rsidRPr="00E37B9C">
        <w:rPr>
          <w:rFonts w:ascii="Calibri" w:hAnsi="Calibri" w:cs="Calibri"/>
          <w:szCs w:val="22"/>
          <w:lang w:val="en-US"/>
        </w:rPr>
        <w:t xml:space="preserve"> 5</w:t>
      </w:r>
      <w:r w:rsidRPr="00E37B9C">
        <w:rPr>
          <w:rFonts w:ascii="Calibri" w:hAnsi="Calibri" w:cs="Calibri"/>
          <w:szCs w:val="22"/>
          <w:lang w:val="en-US"/>
        </w:rPr>
        <w:t>.</w:t>
      </w:r>
      <w:r w:rsidR="00DC0E7F" w:rsidRPr="00E37B9C">
        <w:rPr>
          <w:rFonts w:ascii="Calibri" w:hAnsi="Calibri" w:cs="Calibri"/>
          <w:szCs w:val="22"/>
          <w:lang w:val="en-US"/>
        </w:rPr>
        <w:fldChar w:fldCharType="begin"/>
      </w:r>
      <w:r w:rsidR="008E3277">
        <w:rPr>
          <w:rFonts w:ascii="Calibri" w:hAnsi="Calibri" w:cs="Calibri"/>
          <w:szCs w:val="22"/>
          <w:lang w:val="en-US"/>
        </w:rPr>
        <w:instrText xml:space="preserve"> ADDIN EN.CITE &lt;EndNote&gt;&lt;Cite&gt;&lt;Author&gt;Watts&lt;/Author&gt;&lt;Year&gt;2017&lt;/Year&gt;&lt;RecNum&gt;296&lt;/RecNum&gt;&lt;DisplayText&gt;&lt;style face="superscript"&gt;9,60&lt;/style&gt;&lt;/DisplayText&gt;&lt;record&gt;&lt;rec-number&gt;296&lt;/rec-number&gt;&lt;foreign-keys&gt;&lt;key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International Energy Agency&lt;/Author&gt;&lt;Year&gt;2017&lt;/Year&gt;&lt;RecNum&gt;332&lt;/RecNum&gt;&lt;record&gt;&lt;rec-number&gt;332&lt;/rec-number&gt;&lt;foreign-keys&gt;&lt;key app="EN" db-id="v9e9fvszixpz5ueeteov5er8f2fwwf25fxss" timestamp="1526048374"&gt;332&lt;/key&gt;&lt;/foreign-keys&gt;&lt;ref-type name="Report"&gt;27&lt;/ref-type&gt;&lt;contributors&gt;&lt;authors&gt;&lt;author&gt;International Energy Agency,&lt;/author&gt;&lt;/authors&gt;&lt;/contributors&gt;&lt;titles&gt;&lt;title&gt;World Energy Outlook&lt;/title&gt;&lt;/titles&gt;&lt;dates&gt;&lt;year&gt;2017&lt;/year&gt;&lt;/dates&gt;&lt;pub-location&gt;Paris&lt;/pub-location&gt;&lt;publisher&gt;International Energy Agency&lt;/publisher&gt;&lt;urls&gt;&lt;/urls&gt;&lt;/record&gt;&lt;/Cite&gt;&lt;/EndNote&gt;</w:instrText>
      </w:r>
      <w:r w:rsidR="00DC0E7F" w:rsidRPr="00E37B9C">
        <w:rPr>
          <w:rFonts w:ascii="Calibri" w:hAnsi="Calibri" w:cs="Calibri"/>
          <w:szCs w:val="22"/>
          <w:lang w:val="en-US"/>
        </w:rPr>
        <w:fldChar w:fldCharType="separate"/>
      </w:r>
      <w:r w:rsidR="008E3277" w:rsidRPr="008E3277">
        <w:rPr>
          <w:rFonts w:ascii="Calibri" w:hAnsi="Calibri" w:cs="Calibri"/>
          <w:noProof/>
          <w:szCs w:val="22"/>
          <w:vertAlign w:val="superscript"/>
          <w:lang w:val="en-US"/>
        </w:rPr>
        <w:t>9,60</w:t>
      </w:r>
      <w:r w:rsidR="00DC0E7F" w:rsidRPr="00E37B9C">
        <w:rPr>
          <w:rFonts w:ascii="Calibri" w:hAnsi="Calibri" w:cs="Calibri"/>
          <w:szCs w:val="22"/>
          <w:lang w:val="en-US"/>
        </w:rPr>
        <w:fldChar w:fldCharType="end"/>
      </w:r>
      <w:r w:rsidRPr="00E37B9C">
        <w:rPr>
          <w:rFonts w:ascii="Calibri" w:hAnsi="Calibri" w:cs="Calibri"/>
          <w:szCs w:val="22"/>
          <w:lang w:val="en-US"/>
        </w:rPr>
        <w:t xml:space="preserve"> However, </w:t>
      </w:r>
      <w:r w:rsidR="007F56EE" w:rsidRPr="00E37B9C">
        <w:rPr>
          <w:rFonts w:ascii="Calibri" w:hAnsi="Calibri" w:cs="Calibri"/>
          <w:szCs w:val="22"/>
          <w:lang w:val="en-US"/>
        </w:rPr>
        <w:t>the breakdown by fuel for 2009-2013, which was previously not available, is now included</w:t>
      </w:r>
      <w:r w:rsidRPr="00E37B9C">
        <w:rPr>
          <w:rFonts w:ascii="Calibri" w:hAnsi="Calibri" w:cs="Calibri"/>
          <w:szCs w:val="22"/>
          <w:lang w:val="en-US"/>
        </w:rPr>
        <w:t>.</w:t>
      </w:r>
    </w:p>
    <w:p w14:paraId="0423BAEE" w14:textId="77777777" w:rsidR="00AE2C74" w:rsidRPr="00E37B9C" w:rsidRDefault="00AE2C74" w:rsidP="00DD2F3C">
      <w:pPr>
        <w:autoSpaceDE w:val="0"/>
        <w:autoSpaceDN w:val="0"/>
        <w:adjustRightInd w:val="0"/>
        <w:spacing w:after="240" w:line="280" w:lineRule="atLeast"/>
        <w:rPr>
          <w:rFonts w:ascii="Calibri" w:hAnsi="Calibri" w:cs="Calibri"/>
          <w:szCs w:val="22"/>
          <w:lang w:val="en-US"/>
        </w:rPr>
      </w:pPr>
    </w:p>
    <w:p w14:paraId="6213261E" w14:textId="2841C7B1" w:rsidR="00FD4B44" w:rsidRPr="00E37B9C" w:rsidRDefault="00FD4B44" w:rsidP="00DD2F3C">
      <w:pPr>
        <w:pStyle w:val="Heading2"/>
        <w:rPr>
          <w:lang w:val="en-US"/>
        </w:rPr>
      </w:pPr>
      <w:bookmarkStart w:id="166" w:name="_Toc517101543"/>
      <w:r w:rsidRPr="00E37B9C">
        <w:rPr>
          <w:lang w:val="en-US"/>
        </w:rPr>
        <w:t>Indicator 4.7: Coverage and strength of carbon pricing</w:t>
      </w:r>
      <w:bookmarkEnd w:id="166"/>
    </w:p>
    <w:p w14:paraId="033ADFB7" w14:textId="029B3B93" w:rsidR="00FD4B44" w:rsidRPr="00E37B9C" w:rsidRDefault="00FD4B44" w:rsidP="00DD2F3C">
      <w:pPr>
        <w:rPr>
          <w:rFonts w:ascii="Calibri" w:hAnsi="Calibri"/>
          <w:b/>
          <w:i/>
          <w:szCs w:val="22"/>
          <w:lang w:val="en-US"/>
        </w:rPr>
      </w:pPr>
      <w:r w:rsidRPr="00E37B9C">
        <w:rPr>
          <w:rFonts w:ascii="Calibri" w:hAnsi="Calibri"/>
          <w:b/>
          <w:i/>
          <w:szCs w:val="22"/>
          <w:lang w:val="en-US"/>
        </w:rPr>
        <w:t>Headline Finding:</w:t>
      </w:r>
      <w:r w:rsidR="00CB4AF0" w:rsidRPr="00E37B9C">
        <w:rPr>
          <w:rFonts w:ascii="Calibri" w:hAnsi="Calibri"/>
          <w:szCs w:val="22"/>
          <w:lang w:val="en-US"/>
        </w:rPr>
        <w:t xml:space="preserve"> </w:t>
      </w:r>
      <w:r w:rsidR="00CB4AF0" w:rsidRPr="00E37B9C">
        <w:rPr>
          <w:rFonts w:ascii="Calibri" w:hAnsi="Calibri"/>
          <w:i/>
          <w:szCs w:val="22"/>
          <w:lang w:val="en-US"/>
        </w:rPr>
        <w:t>Carbon pricing instruments in early 2018 continue to cover the 13.1% of global anthropogenic GHG emissions reached in 2017, but with average prices around 20% higher than experienced in 2017.</w:t>
      </w:r>
    </w:p>
    <w:p w14:paraId="14C25CCB" w14:textId="77777777" w:rsidR="00FD4B44" w:rsidRPr="00E37B9C" w:rsidRDefault="00FD4B44" w:rsidP="00DD2F3C">
      <w:pPr>
        <w:rPr>
          <w:rFonts w:ascii="Calibri" w:hAnsi="Calibri"/>
          <w:b/>
          <w:szCs w:val="22"/>
          <w:lang w:val="en-US"/>
        </w:rPr>
      </w:pPr>
    </w:p>
    <w:p w14:paraId="7003CC4A" w14:textId="6DC672B3" w:rsidR="00CB4AF0" w:rsidRPr="00E37B9C" w:rsidRDefault="00FD4B44" w:rsidP="00CB4AF0">
      <w:pPr>
        <w:autoSpaceDE w:val="0"/>
        <w:autoSpaceDN w:val="0"/>
        <w:adjustRightInd w:val="0"/>
        <w:spacing w:after="240" w:line="280" w:lineRule="atLeast"/>
        <w:rPr>
          <w:rFonts w:ascii="Calibri" w:hAnsi="Calibri" w:cs="Calibri"/>
          <w:szCs w:val="22"/>
          <w:lang w:val="en-US"/>
        </w:rPr>
      </w:pPr>
      <w:r w:rsidRPr="00E37B9C">
        <w:rPr>
          <w:rFonts w:ascii="Calibri" w:hAnsi="Calibri"/>
          <w:szCs w:val="22"/>
        </w:rPr>
        <w:t>Adequately pricing carbon (both in terms of strength, coverage, and integration of varying mechanisms) could potentially be the single-most important intervention in responding to climate change. This indicator tracks the extent to which carbon pricing instruments are applied around the world as a proportion of total GHG emissions, and the weighted average carbon price instruments provide</w:t>
      </w:r>
      <w:r w:rsidR="00CB4AF0" w:rsidRPr="00E37B9C">
        <w:rPr>
          <w:rFonts w:ascii="Calibri" w:hAnsi="Calibri"/>
          <w:szCs w:val="22"/>
        </w:rPr>
        <w:t xml:space="preserve"> (</w:t>
      </w:r>
      <w:r w:rsidR="00407E7F">
        <w:rPr>
          <w:rFonts w:ascii="Calibri" w:hAnsi="Calibri"/>
          <w:szCs w:val="22"/>
        </w:rPr>
        <w:t>t</w:t>
      </w:r>
      <w:r w:rsidR="00CB4AF0" w:rsidRPr="00E37B9C">
        <w:rPr>
          <w:rFonts w:ascii="Calibri" w:hAnsi="Calibri"/>
          <w:szCs w:val="22"/>
        </w:rPr>
        <w:t>able 2)</w:t>
      </w:r>
      <w:r w:rsidRPr="00E37B9C">
        <w:rPr>
          <w:rFonts w:ascii="Calibri" w:hAnsi="Calibri"/>
          <w:szCs w:val="22"/>
        </w:rPr>
        <w:t>.</w:t>
      </w:r>
      <w:r w:rsidR="00CB4AF0" w:rsidRPr="00E37B9C">
        <w:rPr>
          <w:rFonts w:ascii="Calibri" w:hAnsi="Calibri"/>
          <w:szCs w:val="22"/>
        </w:rPr>
        <w:t xml:space="preserve"> </w:t>
      </w:r>
      <w:r w:rsidR="00CB4AF0" w:rsidRPr="00E37B9C">
        <w:rPr>
          <w:rFonts w:ascii="Calibri" w:hAnsi="Calibri" w:cs="Calibri"/>
          <w:szCs w:val="22"/>
          <w:lang w:val="en-US"/>
        </w:rPr>
        <w:t>The same methodology and data source (World Bank Carbon Pricing Dashboard) were used for this indicator as the 2017 Lancet Countdown report and is further detailed in Appendix 5.</w:t>
      </w:r>
      <w:r w:rsidR="00CB4AF0" w:rsidRPr="00E37B9C">
        <w:rPr>
          <w:rFonts w:ascii="Calibri" w:hAnsi="Calibri" w:cs="Calibri"/>
          <w:szCs w:val="22"/>
          <w:lang w:val="en-US"/>
        </w:rPr>
        <w:fldChar w:fldCharType="begin"/>
      </w:r>
      <w:r w:rsidR="00F80D67">
        <w:rPr>
          <w:rFonts w:ascii="Calibri" w:hAnsi="Calibri" w:cs="Calibri"/>
          <w:szCs w:val="22"/>
          <w:lang w:val="en-US"/>
        </w:rPr>
        <w:instrText xml:space="preserve"> ADDIN EN.CITE &lt;EndNote&gt;&lt;Cite&gt;&lt;Author&gt;World Bank&lt;/Author&gt;&lt;Year&gt;2017&lt;/Year&gt;&lt;RecNum&gt;236&lt;/RecNum&gt;&lt;DisplayText&gt;&lt;style face="superscript"&gt;9,111&lt;/style&gt;&lt;/DisplayText&gt;&lt;record&gt;&lt;rec-number&gt;236&lt;/rec-number&gt;&lt;foreign-keys&gt;&lt;key app="EN" db-id="v9e9fvszixpz5ueeteov5er8f2fwwf25fxss" timestamp="1498897662"&gt;236&lt;/key&gt;&lt;/foreign-keys&gt;&lt;ref-type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Cite&gt;&lt;Author&gt;Watts&lt;/Author&gt;&lt;Year&gt;2017&lt;/Year&gt;&lt;RecNum&gt;296&lt;/RecNum&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00CB4AF0" w:rsidRPr="00E37B9C">
        <w:rPr>
          <w:rFonts w:ascii="Calibri" w:hAnsi="Calibri" w:cs="Calibri"/>
          <w:szCs w:val="22"/>
          <w:lang w:val="en-US"/>
        </w:rPr>
        <w:fldChar w:fldCharType="separate"/>
      </w:r>
      <w:r w:rsidR="00F80D67" w:rsidRPr="00F80D67">
        <w:rPr>
          <w:rFonts w:ascii="Calibri" w:hAnsi="Calibri" w:cs="Calibri"/>
          <w:noProof/>
          <w:szCs w:val="22"/>
          <w:vertAlign w:val="superscript"/>
          <w:lang w:val="en-US"/>
        </w:rPr>
        <w:t>9,111</w:t>
      </w:r>
      <w:r w:rsidR="00CB4AF0" w:rsidRPr="00E37B9C">
        <w:rPr>
          <w:rFonts w:ascii="Calibri" w:hAnsi="Calibri" w:cs="Calibri"/>
          <w:szCs w:val="22"/>
          <w:lang w:val="en-US"/>
        </w:rPr>
        <w:fldChar w:fldCharType="end"/>
      </w:r>
    </w:p>
    <w:p w14:paraId="4FEB2F5A" w14:textId="77777777" w:rsidR="00FD4B44" w:rsidRPr="00E37B9C" w:rsidRDefault="00FD4B44" w:rsidP="00FD4B44">
      <w:pPr>
        <w:tabs>
          <w:tab w:val="left" w:pos="4692"/>
        </w:tabs>
        <w:jc w:val="both"/>
        <w:rPr>
          <w:rFonts w:ascii="Calibri" w:hAnsi="Calibri"/>
          <w:sz w:val="22"/>
          <w:szCs w:val="22"/>
        </w:rPr>
      </w:pPr>
    </w:p>
    <w:p w14:paraId="0C84698A" w14:textId="77777777" w:rsidR="00FD4B44" w:rsidRPr="00E37B9C" w:rsidRDefault="00FD4B44" w:rsidP="00FD4B44">
      <w:pPr>
        <w:jc w:val="both"/>
        <w:rPr>
          <w:rFonts w:ascii="Calibri" w:hAnsi="Calibri"/>
          <w:b/>
          <w:sz w:val="22"/>
          <w:szCs w:val="22"/>
          <w:lang w:val="en-US"/>
        </w:rPr>
      </w:pPr>
    </w:p>
    <w:tbl>
      <w:tblPr>
        <w:tblStyle w:val="TableGrid"/>
        <w:tblpPr w:leftFromText="180" w:rightFromText="180" w:vertAnchor="text" w:horzAnchor="margin" w:tblpY="13"/>
        <w:tblW w:w="0" w:type="auto"/>
        <w:tblLook w:val="04A0" w:firstRow="1" w:lastRow="0" w:firstColumn="1" w:lastColumn="0" w:noHBand="0" w:noVBand="1"/>
      </w:tblPr>
      <w:tblGrid>
        <w:gridCol w:w="3402"/>
        <w:gridCol w:w="1871"/>
        <w:gridCol w:w="1871"/>
        <w:gridCol w:w="1871"/>
      </w:tblGrid>
      <w:tr w:rsidR="00FD4B44" w:rsidRPr="00E37B9C" w14:paraId="359044EA" w14:textId="77777777" w:rsidTr="00E84D2A">
        <w:tc>
          <w:tcPr>
            <w:tcW w:w="3402" w:type="dxa"/>
            <w:tcBorders>
              <w:top w:val="nil"/>
              <w:left w:val="nil"/>
              <w:bottom w:val="single" w:sz="4" w:space="0" w:color="auto"/>
            </w:tcBorders>
            <w:vAlign w:val="center"/>
          </w:tcPr>
          <w:p w14:paraId="4ED17E71" w14:textId="77777777" w:rsidR="00FD4B44" w:rsidRPr="00E37B9C" w:rsidRDefault="00FD4B44" w:rsidP="00E84D2A">
            <w:pPr>
              <w:tabs>
                <w:tab w:val="left" w:pos="4692"/>
              </w:tabs>
              <w:rPr>
                <w:rFonts w:ascii="Calibri" w:hAnsi="Calibri"/>
              </w:rPr>
            </w:pPr>
          </w:p>
        </w:tc>
        <w:tc>
          <w:tcPr>
            <w:tcW w:w="1871" w:type="dxa"/>
            <w:shd w:val="clear" w:color="auto" w:fill="8EAADB" w:themeFill="accent1" w:themeFillTint="99"/>
            <w:vAlign w:val="center"/>
          </w:tcPr>
          <w:p w14:paraId="55EC8E70" w14:textId="77777777" w:rsidR="00FD4B44" w:rsidRPr="00E37B9C" w:rsidRDefault="00FD4B44" w:rsidP="00E84D2A">
            <w:pPr>
              <w:tabs>
                <w:tab w:val="left" w:pos="4692"/>
              </w:tabs>
              <w:jc w:val="center"/>
              <w:rPr>
                <w:rFonts w:ascii="Calibri" w:hAnsi="Calibri"/>
                <w:b/>
              </w:rPr>
            </w:pPr>
            <w:r w:rsidRPr="00E37B9C">
              <w:rPr>
                <w:rFonts w:ascii="Calibri" w:hAnsi="Calibri"/>
                <w:b/>
              </w:rPr>
              <w:t>2016</w:t>
            </w:r>
          </w:p>
        </w:tc>
        <w:tc>
          <w:tcPr>
            <w:tcW w:w="1871" w:type="dxa"/>
            <w:shd w:val="clear" w:color="auto" w:fill="8EAADB" w:themeFill="accent1" w:themeFillTint="99"/>
            <w:vAlign w:val="center"/>
          </w:tcPr>
          <w:p w14:paraId="6F215346" w14:textId="77777777" w:rsidR="00FD4B44" w:rsidRPr="00E37B9C" w:rsidRDefault="00FD4B44" w:rsidP="00E84D2A">
            <w:pPr>
              <w:tabs>
                <w:tab w:val="left" w:pos="4692"/>
              </w:tabs>
              <w:jc w:val="center"/>
              <w:rPr>
                <w:rFonts w:ascii="Calibri" w:hAnsi="Calibri"/>
                <w:b/>
              </w:rPr>
            </w:pPr>
            <w:r w:rsidRPr="00E37B9C">
              <w:rPr>
                <w:rFonts w:ascii="Calibri" w:hAnsi="Calibri"/>
                <w:b/>
              </w:rPr>
              <w:t>2017</w:t>
            </w:r>
          </w:p>
        </w:tc>
        <w:tc>
          <w:tcPr>
            <w:tcW w:w="1871" w:type="dxa"/>
            <w:shd w:val="clear" w:color="auto" w:fill="8EAADB" w:themeFill="accent1" w:themeFillTint="99"/>
          </w:tcPr>
          <w:p w14:paraId="6C84968B" w14:textId="77777777" w:rsidR="00FD4B44" w:rsidRPr="00E37B9C" w:rsidRDefault="00FD4B44" w:rsidP="00E84D2A">
            <w:pPr>
              <w:tabs>
                <w:tab w:val="left" w:pos="4692"/>
              </w:tabs>
              <w:jc w:val="center"/>
              <w:rPr>
                <w:rFonts w:ascii="Calibri" w:hAnsi="Calibri"/>
                <w:b/>
              </w:rPr>
            </w:pPr>
            <w:r w:rsidRPr="00E37B9C">
              <w:rPr>
                <w:rFonts w:ascii="Calibri" w:hAnsi="Calibri"/>
                <w:b/>
              </w:rPr>
              <w:t>2018</w:t>
            </w:r>
          </w:p>
        </w:tc>
      </w:tr>
      <w:tr w:rsidR="00FD4B44" w:rsidRPr="00E37B9C" w14:paraId="730B8D15" w14:textId="77777777" w:rsidTr="00E84D2A">
        <w:tc>
          <w:tcPr>
            <w:tcW w:w="3402" w:type="dxa"/>
            <w:tcBorders>
              <w:top w:val="single" w:sz="4" w:space="0" w:color="auto"/>
            </w:tcBorders>
            <w:shd w:val="clear" w:color="auto" w:fill="D9E2F3" w:themeFill="accent1" w:themeFillTint="33"/>
            <w:vAlign w:val="center"/>
          </w:tcPr>
          <w:p w14:paraId="7AB08691" w14:textId="77777777" w:rsidR="00FD4B44" w:rsidRPr="00E37B9C" w:rsidRDefault="00FD4B44" w:rsidP="00E84D2A">
            <w:pPr>
              <w:tabs>
                <w:tab w:val="left" w:pos="4692"/>
              </w:tabs>
              <w:jc w:val="center"/>
              <w:rPr>
                <w:rFonts w:ascii="Calibri" w:hAnsi="Calibri"/>
              </w:rPr>
            </w:pPr>
            <w:r w:rsidRPr="00E37B9C">
              <w:rPr>
                <w:rFonts w:ascii="Calibri" w:hAnsi="Calibri"/>
                <w:b/>
              </w:rPr>
              <w:t>Global Emissions Coverage</w:t>
            </w:r>
            <w:r w:rsidRPr="00E37B9C">
              <w:rPr>
                <w:rFonts w:ascii="Calibri" w:hAnsi="Calibri"/>
              </w:rPr>
              <w:t>*</w:t>
            </w:r>
          </w:p>
        </w:tc>
        <w:tc>
          <w:tcPr>
            <w:tcW w:w="1871" w:type="dxa"/>
            <w:shd w:val="clear" w:color="auto" w:fill="D9E2F3" w:themeFill="accent1" w:themeFillTint="33"/>
            <w:vAlign w:val="center"/>
          </w:tcPr>
          <w:p w14:paraId="61276667" w14:textId="77777777" w:rsidR="00FD4B44" w:rsidRPr="00E37B9C" w:rsidRDefault="00FD4B44" w:rsidP="00E84D2A">
            <w:pPr>
              <w:tabs>
                <w:tab w:val="left" w:pos="4692"/>
              </w:tabs>
              <w:jc w:val="center"/>
              <w:rPr>
                <w:rFonts w:ascii="Calibri" w:hAnsi="Calibri"/>
              </w:rPr>
            </w:pPr>
            <w:r w:rsidRPr="00E37B9C">
              <w:rPr>
                <w:rFonts w:ascii="Calibri" w:hAnsi="Calibri"/>
              </w:rPr>
              <w:t>12.1%</w:t>
            </w:r>
          </w:p>
        </w:tc>
        <w:tc>
          <w:tcPr>
            <w:tcW w:w="1871" w:type="dxa"/>
            <w:shd w:val="clear" w:color="auto" w:fill="D9E2F3" w:themeFill="accent1" w:themeFillTint="33"/>
            <w:vAlign w:val="center"/>
          </w:tcPr>
          <w:p w14:paraId="3F9075D4" w14:textId="77777777" w:rsidR="00FD4B44" w:rsidRPr="00E37B9C" w:rsidRDefault="00FD4B44" w:rsidP="00E84D2A">
            <w:pPr>
              <w:tabs>
                <w:tab w:val="left" w:pos="4692"/>
              </w:tabs>
              <w:jc w:val="center"/>
              <w:rPr>
                <w:rFonts w:ascii="Calibri" w:hAnsi="Calibri"/>
              </w:rPr>
            </w:pPr>
            <w:r w:rsidRPr="00E37B9C">
              <w:rPr>
                <w:rFonts w:ascii="Calibri" w:hAnsi="Calibri"/>
              </w:rPr>
              <w:t>13.1%</w:t>
            </w:r>
          </w:p>
        </w:tc>
        <w:tc>
          <w:tcPr>
            <w:tcW w:w="1871" w:type="dxa"/>
            <w:shd w:val="clear" w:color="auto" w:fill="D9E2F3" w:themeFill="accent1" w:themeFillTint="33"/>
            <w:vAlign w:val="center"/>
          </w:tcPr>
          <w:p w14:paraId="24051BE3" w14:textId="529E7263" w:rsidR="00FD4B44" w:rsidRPr="00E37B9C" w:rsidRDefault="00CB4AF0" w:rsidP="00E84D2A">
            <w:pPr>
              <w:tabs>
                <w:tab w:val="left" w:pos="4692"/>
              </w:tabs>
              <w:jc w:val="center"/>
              <w:rPr>
                <w:rFonts w:ascii="Calibri" w:hAnsi="Calibri"/>
              </w:rPr>
            </w:pPr>
            <w:r w:rsidRPr="006E5D0B">
              <w:rPr>
                <w:rFonts w:ascii="Calibri" w:hAnsi="Calibri"/>
              </w:rPr>
              <w:t>13.1%</w:t>
            </w:r>
          </w:p>
        </w:tc>
      </w:tr>
      <w:tr w:rsidR="00FD4B44" w:rsidRPr="00E37B9C" w14:paraId="6FB04C72" w14:textId="77777777" w:rsidTr="00E84D2A">
        <w:tc>
          <w:tcPr>
            <w:tcW w:w="3402" w:type="dxa"/>
            <w:shd w:val="clear" w:color="auto" w:fill="FFFFFF" w:themeFill="background1"/>
            <w:vAlign w:val="center"/>
          </w:tcPr>
          <w:p w14:paraId="1D30529F" w14:textId="77777777" w:rsidR="00FD4B44" w:rsidRPr="00E37B9C" w:rsidRDefault="00FD4B44" w:rsidP="00E84D2A">
            <w:pPr>
              <w:tabs>
                <w:tab w:val="left" w:pos="4692"/>
              </w:tabs>
              <w:jc w:val="center"/>
              <w:rPr>
                <w:rFonts w:ascii="Calibri" w:hAnsi="Calibri"/>
              </w:rPr>
            </w:pPr>
            <w:r w:rsidRPr="00E37B9C">
              <w:rPr>
                <w:rFonts w:ascii="Calibri" w:hAnsi="Calibri"/>
                <w:b/>
              </w:rPr>
              <w:t>Weighted Average Carbon Price of Instruments</w:t>
            </w:r>
            <w:r w:rsidRPr="00E37B9C">
              <w:rPr>
                <w:rFonts w:ascii="Calibri" w:hAnsi="Calibri"/>
              </w:rPr>
              <w:t xml:space="preserve"> (</w:t>
            </w:r>
            <w:r w:rsidRPr="00E37B9C">
              <w:rPr>
                <w:rFonts w:ascii="Calibri" w:hAnsi="Calibri"/>
                <w:i/>
              </w:rPr>
              <w:t>current prices, US$</w:t>
            </w:r>
            <w:r w:rsidRPr="00E37B9C">
              <w:rPr>
                <w:rFonts w:ascii="Calibri" w:hAnsi="Calibri"/>
              </w:rPr>
              <w:t>)</w:t>
            </w:r>
          </w:p>
        </w:tc>
        <w:tc>
          <w:tcPr>
            <w:tcW w:w="1871" w:type="dxa"/>
            <w:shd w:val="clear" w:color="auto" w:fill="FFFFFF" w:themeFill="background1"/>
            <w:vAlign w:val="center"/>
          </w:tcPr>
          <w:p w14:paraId="61DE5821" w14:textId="77777777" w:rsidR="00FD4B44" w:rsidRPr="00E37B9C" w:rsidRDefault="00FD4B44" w:rsidP="00E84D2A">
            <w:pPr>
              <w:tabs>
                <w:tab w:val="left" w:pos="4692"/>
              </w:tabs>
              <w:jc w:val="center"/>
              <w:rPr>
                <w:rFonts w:ascii="Calibri" w:hAnsi="Calibri"/>
              </w:rPr>
            </w:pPr>
            <w:r w:rsidRPr="00E37B9C">
              <w:rPr>
                <w:rFonts w:ascii="Calibri" w:hAnsi="Calibri"/>
              </w:rPr>
              <w:t>$7.79</w:t>
            </w:r>
          </w:p>
        </w:tc>
        <w:tc>
          <w:tcPr>
            <w:tcW w:w="1871" w:type="dxa"/>
            <w:shd w:val="clear" w:color="auto" w:fill="FFFFFF" w:themeFill="background1"/>
            <w:vAlign w:val="center"/>
          </w:tcPr>
          <w:p w14:paraId="29E7D6F0" w14:textId="77777777" w:rsidR="00FD4B44" w:rsidRPr="00E37B9C" w:rsidRDefault="00FD4B44" w:rsidP="00E84D2A">
            <w:pPr>
              <w:tabs>
                <w:tab w:val="left" w:pos="4692"/>
              </w:tabs>
              <w:jc w:val="center"/>
              <w:rPr>
                <w:rFonts w:ascii="Calibri" w:hAnsi="Calibri"/>
              </w:rPr>
            </w:pPr>
            <w:r w:rsidRPr="00E37B9C">
              <w:rPr>
                <w:rFonts w:ascii="Calibri" w:hAnsi="Calibri"/>
              </w:rPr>
              <w:t>$9.28</w:t>
            </w:r>
          </w:p>
        </w:tc>
        <w:tc>
          <w:tcPr>
            <w:tcW w:w="1871" w:type="dxa"/>
            <w:shd w:val="clear" w:color="auto" w:fill="FFFFFF" w:themeFill="background1"/>
            <w:vAlign w:val="center"/>
          </w:tcPr>
          <w:p w14:paraId="3E2D6CB6" w14:textId="23972113" w:rsidR="00FD4B44" w:rsidRPr="00E37B9C" w:rsidRDefault="00CB4AF0" w:rsidP="00E84D2A">
            <w:pPr>
              <w:tabs>
                <w:tab w:val="left" w:pos="4692"/>
              </w:tabs>
              <w:jc w:val="center"/>
              <w:rPr>
                <w:rFonts w:ascii="Calibri" w:hAnsi="Calibri"/>
              </w:rPr>
            </w:pPr>
            <w:r w:rsidRPr="006E5D0B">
              <w:rPr>
                <w:rFonts w:ascii="Calibri" w:hAnsi="Calibri"/>
              </w:rPr>
              <w:t>$11.58</w:t>
            </w:r>
          </w:p>
        </w:tc>
      </w:tr>
      <w:tr w:rsidR="00FD4B44" w:rsidRPr="00E37B9C" w14:paraId="7550F921" w14:textId="77777777" w:rsidTr="00E84D2A">
        <w:tc>
          <w:tcPr>
            <w:tcW w:w="3402" w:type="dxa"/>
            <w:shd w:val="clear" w:color="auto" w:fill="D9E2F3" w:themeFill="accent1" w:themeFillTint="33"/>
            <w:vAlign w:val="center"/>
          </w:tcPr>
          <w:p w14:paraId="59719272" w14:textId="77777777" w:rsidR="00FD4B44" w:rsidRPr="00E37B9C" w:rsidRDefault="00FD4B44" w:rsidP="00E84D2A">
            <w:pPr>
              <w:tabs>
                <w:tab w:val="left" w:pos="4692"/>
              </w:tabs>
              <w:jc w:val="center"/>
              <w:rPr>
                <w:rFonts w:ascii="Calibri" w:hAnsi="Calibri"/>
              </w:rPr>
            </w:pPr>
            <w:r w:rsidRPr="00E37B9C">
              <w:rPr>
                <w:rFonts w:ascii="Calibri" w:hAnsi="Calibri"/>
                <w:b/>
              </w:rPr>
              <w:t>Global Weighted Average Carbon Price</w:t>
            </w:r>
            <w:r w:rsidRPr="00E37B9C">
              <w:rPr>
                <w:rFonts w:ascii="Calibri" w:hAnsi="Calibri"/>
              </w:rPr>
              <w:t xml:space="preserve"> (</w:t>
            </w:r>
            <w:r w:rsidRPr="00E37B9C">
              <w:rPr>
                <w:rFonts w:ascii="Calibri" w:hAnsi="Calibri"/>
                <w:i/>
              </w:rPr>
              <w:t>current prices, US$</w:t>
            </w:r>
            <w:r w:rsidRPr="00E37B9C">
              <w:rPr>
                <w:rFonts w:ascii="Calibri" w:hAnsi="Calibri"/>
              </w:rPr>
              <w:t>)</w:t>
            </w:r>
          </w:p>
        </w:tc>
        <w:tc>
          <w:tcPr>
            <w:tcW w:w="1871" w:type="dxa"/>
            <w:shd w:val="clear" w:color="auto" w:fill="D9E2F3" w:themeFill="accent1" w:themeFillTint="33"/>
            <w:vAlign w:val="center"/>
          </w:tcPr>
          <w:p w14:paraId="750C01F1" w14:textId="77777777" w:rsidR="00FD4B44" w:rsidRPr="00E37B9C" w:rsidRDefault="00FD4B44" w:rsidP="00E84D2A">
            <w:pPr>
              <w:tabs>
                <w:tab w:val="left" w:pos="4692"/>
              </w:tabs>
              <w:jc w:val="center"/>
              <w:rPr>
                <w:rFonts w:ascii="Calibri" w:hAnsi="Calibri"/>
              </w:rPr>
            </w:pPr>
            <w:r w:rsidRPr="00E37B9C">
              <w:rPr>
                <w:rFonts w:ascii="Calibri" w:hAnsi="Calibri"/>
              </w:rPr>
              <w:t>$0.94</w:t>
            </w:r>
          </w:p>
        </w:tc>
        <w:tc>
          <w:tcPr>
            <w:tcW w:w="1871" w:type="dxa"/>
            <w:shd w:val="clear" w:color="auto" w:fill="D9E2F3" w:themeFill="accent1" w:themeFillTint="33"/>
            <w:vAlign w:val="center"/>
          </w:tcPr>
          <w:p w14:paraId="68B37548" w14:textId="77777777" w:rsidR="00FD4B44" w:rsidRPr="00E37B9C" w:rsidRDefault="00FD4B44" w:rsidP="00E84D2A">
            <w:pPr>
              <w:tabs>
                <w:tab w:val="left" w:pos="4692"/>
              </w:tabs>
              <w:jc w:val="center"/>
              <w:rPr>
                <w:rFonts w:ascii="Calibri" w:hAnsi="Calibri"/>
              </w:rPr>
            </w:pPr>
            <w:r w:rsidRPr="00E37B9C">
              <w:rPr>
                <w:rFonts w:ascii="Calibri" w:hAnsi="Calibri"/>
              </w:rPr>
              <w:t>$1.22</w:t>
            </w:r>
          </w:p>
        </w:tc>
        <w:tc>
          <w:tcPr>
            <w:tcW w:w="1871" w:type="dxa"/>
            <w:shd w:val="clear" w:color="auto" w:fill="D9E2F3" w:themeFill="accent1" w:themeFillTint="33"/>
            <w:vAlign w:val="center"/>
          </w:tcPr>
          <w:p w14:paraId="47A73960" w14:textId="77DC98F6" w:rsidR="00FD4B44" w:rsidRPr="00E37B9C" w:rsidRDefault="00CB4AF0" w:rsidP="00E84D2A">
            <w:pPr>
              <w:tabs>
                <w:tab w:val="left" w:pos="4692"/>
              </w:tabs>
              <w:jc w:val="center"/>
              <w:rPr>
                <w:rFonts w:ascii="Calibri" w:hAnsi="Calibri"/>
              </w:rPr>
            </w:pPr>
            <w:r w:rsidRPr="006E5D0B">
              <w:rPr>
                <w:rFonts w:ascii="Calibri" w:hAnsi="Calibri"/>
              </w:rPr>
              <w:t>$1.51</w:t>
            </w:r>
          </w:p>
        </w:tc>
      </w:tr>
    </w:tbl>
    <w:p w14:paraId="3E725E59" w14:textId="77777777" w:rsidR="00FD4B44" w:rsidRPr="00E37B9C" w:rsidRDefault="00FD4B44" w:rsidP="00FD4B44">
      <w:pPr>
        <w:rPr>
          <w:rFonts w:ascii="Calibri" w:hAnsi="Calibri"/>
          <w:sz w:val="22"/>
          <w:szCs w:val="22"/>
        </w:rPr>
      </w:pPr>
    </w:p>
    <w:p w14:paraId="3183F986" w14:textId="38C87298" w:rsidR="00FD4B44" w:rsidRPr="00E37B9C" w:rsidRDefault="003D38B4">
      <w:bookmarkStart w:id="167" w:name="_Hlk515889186"/>
      <w:bookmarkStart w:id="168" w:name="_Toc522095335"/>
      <w:r w:rsidRPr="00E37B9C">
        <w:t xml:space="preserve">Table </w:t>
      </w:r>
      <w:r w:rsidR="00233BD7">
        <w:rPr>
          <w:noProof/>
        </w:rPr>
        <w:fldChar w:fldCharType="begin"/>
      </w:r>
      <w:r w:rsidR="00233BD7">
        <w:rPr>
          <w:noProof/>
        </w:rPr>
        <w:instrText xml:space="preserve"> SEQ Table \* ARABIC </w:instrText>
      </w:r>
      <w:r w:rsidR="00233BD7">
        <w:rPr>
          <w:noProof/>
        </w:rPr>
        <w:fldChar w:fldCharType="separate"/>
      </w:r>
      <w:r w:rsidRPr="00E37B9C">
        <w:rPr>
          <w:noProof/>
        </w:rPr>
        <w:t>2</w:t>
      </w:r>
      <w:r w:rsidR="00233BD7">
        <w:rPr>
          <w:noProof/>
        </w:rPr>
        <w:fldChar w:fldCharType="end"/>
      </w:r>
      <w:r w:rsidR="00FD4B44" w:rsidRPr="00E37B9C">
        <w:t>. Carbon Pricing – Global Coverage and Weighted Average Prices per tCO2e. * Global emissions coverage is based on 2012 total anthropogenic GHG emissions.</w:t>
      </w:r>
      <w:bookmarkEnd w:id="167"/>
      <w:bookmarkEnd w:id="168"/>
    </w:p>
    <w:p w14:paraId="2F084F70" w14:textId="77777777" w:rsidR="00FD4B44" w:rsidRPr="00E37B9C" w:rsidRDefault="00FD4B44" w:rsidP="00FD4B44">
      <w:pPr>
        <w:jc w:val="both"/>
        <w:rPr>
          <w:rFonts w:ascii="Calibri" w:hAnsi="Calibri"/>
          <w:sz w:val="22"/>
          <w:szCs w:val="22"/>
        </w:rPr>
      </w:pPr>
    </w:p>
    <w:p w14:paraId="3364C4EA" w14:textId="1FA745EE" w:rsidR="00CB4AF0" w:rsidRPr="00E37B9C" w:rsidRDefault="00CB4AF0" w:rsidP="00CB4AF0">
      <w:pPr>
        <w:jc w:val="both"/>
        <w:rPr>
          <w:rFonts w:ascii="Calibri" w:hAnsi="Calibri"/>
        </w:rPr>
      </w:pPr>
      <w:r w:rsidRPr="00E37B9C">
        <w:rPr>
          <w:rFonts w:ascii="Calibri" w:hAnsi="Calibri"/>
        </w:rPr>
        <w:t>The coverage of carbon pricing instruments remained at 13.1% of global anthropogenic GHG emissions between 2017 and 2018, implemented through 42 national and 25 sub-national instruments</w:t>
      </w:r>
      <w:r w:rsidR="007152F9">
        <w:rPr>
          <w:rFonts w:ascii="Calibri" w:hAnsi="Calibri"/>
        </w:rPr>
        <w:t xml:space="preserve"> (see Appendix 5 for global map of carbon pricing instruments)</w:t>
      </w:r>
      <w:r w:rsidRPr="00E37B9C">
        <w:rPr>
          <w:rFonts w:ascii="Calibri" w:hAnsi="Calibri"/>
        </w:rPr>
        <w:t>.</w:t>
      </w:r>
    </w:p>
    <w:p w14:paraId="4F4171B2" w14:textId="77777777" w:rsidR="00CB4AF0" w:rsidRPr="00E37B9C" w:rsidRDefault="00CB4AF0" w:rsidP="00CB4AF0">
      <w:pPr>
        <w:rPr>
          <w:rFonts w:ascii="Calibri" w:hAnsi="Calibri"/>
          <w:szCs w:val="22"/>
          <w:lang w:val="en-US"/>
        </w:rPr>
      </w:pPr>
    </w:p>
    <w:p w14:paraId="1CB3A2B7" w14:textId="26CD16BF" w:rsidR="00CB4AF0" w:rsidRPr="00E37B9C" w:rsidRDefault="00CB4AF0" w:rsidP="00CB4AF0">
      <w:pPr>
        <w:rPr>
          <w:rFonts w:ascii="Calibri" w:hAnsi="Calibri"/>
          <w:szCs w:val="22"/>
          <w:lang w:val="en-US"/>
        </w:rPr>
      </w:pPr>
      <w:r w:rsidRPr="00E37B9C">
        <w:rPr>
          <w:rFonts w:ascii="Calibri" w:hAnsi="Calibri"/>
          <w:szCs w:val="22"/>
          <w:lang w:val="en-US"/>
        </w:rPr>
        <w:t>The range of carbon prices across instruments remains vast (from &lt;$1 /tCO</w:t>
      </w:r>
      <w:r w:rsidRPr="00E37B9C">
        <w:rPr>
          <w:rFonts w:ascii="Calibri" w:hAnsi="Calibri"/>
          <w:szCs w:val="22"/>
          <w:vertAlign w:val="subscript"/>
          <w:lang w:val="en-US"/>
        </w:rPr>
        <w:t>2</w:t>
      </w:r>
      <w:r w:rsidRPr="00E37B9C">
        <w:rPr>
          <w:rFonts w:ascii="Calibri" w:hAnsi="Calibri"/>
          <w:szCs w:val="22"/>
          <w:lang w:val="en-US"/>
        </w:rPr>
        <w:t>e in Poland and Ukraine, to $139 /tCO</w:t>
      </w:r>
      <w:r w:rsidRPr="00E37B9C">
        <w:rPr>
          <w:rFonts w:ascii="Calibri" w:hAnsi="Calibri"/>
          <w:szCs w:val="22"/>
          <w:vertAlign w:val="subscript"/>
          <w:lang w:val="en-US"/>
        </w:rPr>
        <w:t>2</w:t>
      </w:r>
      <w:r w:rsidRPr="00E37B9C">
        <w:rPr>
          <w:rFonts w:ascii="Calibri" w:hAnsi="Calibri"/>
          <w:szCs w:val="22"/>
          <w:lang w:val="en-US"/>
        </w:rPr>
        <w:t xml:space="preserve">e in Sweden), although weighted-average prices in early 2018 were 20% above 2017 levels (both across instruments, and total global anthropogenic GHG emissions). For example, the price under the EU </w:t>
      </w:r>
      <w:r w:rsidR="004F4669">
        <w:rPr>
          <w:rFonts w:ascii="Calibri" w:hAnsi="Calibri"/>
          <w:szCs w:val="22"/>
          <w:lang w:val="en-US"/>
        </w:rPr>
        <w:t>Emissions Trading Scheme (</w:t>
      </w:r>
      <w:r w:rsidRPr="00E37B9C">
        <w:rPr>
          <w:rFonts w:ascii="Calibri" w:hAnsi="Calibri"/>
          <w:szCs w:val="22"/>
          <w:lang w:val="en-US"/>
        </w:rPr>
        <w:t>ETS</w:t>
      </w:r>
      <w:r w:rsidR="004F4669">
        <w:rPr>
          <w:rFonts w:ascii="Calibri" w:hAnsi="Calibri"/>
          <w:szCs w:val="22"/>
          <w:lang w:val="en-US"/>
        </w:rPr>
        <w:t>)</w:t>
      </w:r>
      <w:r w:rsidRPr="00E37B9C">
        <w:rPr>
          <w:rFonts w:ascii="Calibri" w:hAnsi="Calibri"/>
          <w:szCs w:val="22"/>
          <w:lang w:val="en-US"/>
        </w:rPr>
        <w:t xml:space="preserve"> (the largest carbon pricing instrument in the world) rose by $10 /tCO</w:t>
      </w:r>
      <w:r w:rsidRPr="00E37B9C">
        <w:rPr>
          <w:rFonts w:ascii="Calibri" w:hAnsi="Calibri"/>
          <w:szCs w:val="22"/>
          <w:vertAlign w:val="subscript"/>
          <w:lang w:val="en-US"/>
        </w:rPr>
        <w:t>2</w:t>
      </w:r>
      <w:r w:rsidRPr="00E37B9C">
        <w:rPr>
          <w:rFonts w:ascii="Calibri" w:hAnsi="Calibri"/>
          <w:szCs w:val="22"/>
          <w:lang w:val="en-US"/>
        </w:rPr>
        <w:t>e between 1</w:t>
      </w:r>
      <w:r w:rsidRPr="00E37B9C">
        <w:rPr>
          <w:rFonts w:ascii="Calibri" w:hAnsi="Calibri"/>
          <w:szCs w:val="22"/>
          <w:vertAlign w:val="superscript"/>
          <w:lang w:val="en-US"/>
        </w:rPr>
        <w:t>st</w:t>
      </w:r>
      <w:r w:rsidRPr="00E37B9C">
        <w:rPr>
          <w:rFonts w:ascii="Calibri" w:hAnsi="Calibri"/>
          <w:szCs w:val="22"/>
          <w:lang w:val="en-US"/>
        </w:rPr>
        <w:t xml:space="preserve"> December 2017 and 1</w:t>
      </w:r>
      <w:r w:rsidRPr="00E37B9C">
        <w:rPr>
          <w:rFonts w:ascii="Calibri" w:hAnsi="Calibri"/>
          <w:szCs w:val="22"/>
          <w:vertAlign w:val="superscript"/>
          <w:lang w:val="en-US"/>
        </w:rPr>
        <w:t>st</w:t>
      </w:r>
      <w:r w:rsidRPr="00E37B9C">
        <w:rPr>
          <w:rFonts w:ascii="Calibri" w:hAnsi="Calibri"/>
          <w:szCs w:val="22"/>
          <w:lang w:val="en-US"/>
        </w:rPr>
        <w:t xml:space="preserve"> April 2018.</w:t>
      </w:r>
    </w:p>
    <w:p w14:paraId="32761348" w14:textId="77777777" w:rsidR="00CB4AF0" w:rsidRPr="00E37B9C" w:rsidRDefault="00CB4AF0" w:rsidP="00CB4AF0">
      <w:pPr>
        <w:rPr>
          <w:rFonts w:ascii="Calibri" w:hAnsi="Calibri"/>
          <w:szCs w:val="22"/>
          <w:lang w:val="en-US"/>
        </w:rPr>
      </w:pPr>
    </w:p>
    <w:p w14:paraId="76CE91F6" w14:textId="3A9B30DE" w:rsidR="00CB4AF0" w:rsidRPr="00E37B9C" w:rsidRDefault="00CB4AF0" w:rsidP="00CB4AF0">
      <w:pPr>
        <w:rPr>
          <w:rFonts w:ascii="Calibri" w:hAnsi="Calibri"/>
          <w:szCs w:val="22"/>
          <w:lang w:val="en-US"/>
        </w:rPr>
      </w:pPr>
      <w:r w:rsidRPr="00E37B9C">
        <w:rPr>
          <w:rFonts w:ascii="Calibri" w:hAnsi="Calibri"/>
          <w:szCs w:val="22"/>
          <w:lang w:val="en-US"/>
        </w:rPr>
        <w:t>With the addition of instruments currently scheduled for implementation, including the Chinese national ETS (replacing the existing sub-national ‘pilots’), around 20% of global anthropogenic GHG emissions wi</w:t>
      </w:r>
      <w:r w:rsidR="008F3D98">
        <w:rPr>
          <w:rFonts w:ascii="Calibri" w:hAnsi="Calibri"/>
          <w:szCs w:val="22"/>
          <w:lang w:val="en-US"/>
        </w:rPr>
        <w:t>ll</w:t>
      </w:r>
      <w:r w:rsidRPr="00E37B9C">
        <w:rPr>
          <w:rFonts w:ascii="Calibri" w:hAnsi="Calibri"/>
          <w:szCs w:val="22"/>
          <w:lang w:val="en-US"/>
        </w:rPr>
        <w:t xml:space="preserve"> be subject to a carbon price.</w:t>
      </w:r>
      <w:r w:rsidR="00E35689" w:rsidRPr="00E37B9C">
        <w:rPr>
          <w:rFonts w:ascii="Calibri" w:hAnsi="Calibri"/>
          <w:szCs w:val="22"/>
          <w:lang w:val="en-US"/>
        </w:rPr>
        <w:fldChar w:fldCharType="begin"/>
      </w:r>
      <w:r w:rsidR="00F80D67">
        <w:rPr>
          <w:rFonts w:ascii="Calibri" w:hAnsi="Calibri"/>
          <w:szCs w:val="22"/>
          <w:lang w:val="en-US"/>
        </w:rPr>
        <w:instrText xml:space="preserve"> ADDIN EN.CITE &lt;EndNote&gt;&lt;Cite&gt;&lt;Author&gt;World Bank&lt;/Author&gt;&lt;Year&gt;2018&lt;/Year&gt;&lt;RecNum&gt;376&lt;/RecNum&gt;&lt;DisplayText&gt;&lt;style face="superscript"&gt;112&lt;/style&gt;&lt;/DisplayText&gt;&lt;record&gt;&lt;rec-number&gt;376&lt;/rec-number&gt;&lt;foreign-keys&gt;&lt;key app="EN" db-id="v9e9fvszixpz5ueeteov5er8f2fwwf25fxss" timestamp="1527847738"&gt;376&lt;/key&gt;&lt;/foreign-keys&gt;&lt;ref-type name="Report"&gt;27&lt;/ref-type&gt;&lt;contributors&gt;&lt;authors&gt;&lt;author&gt;World Bank,&lt;/author&gt;&lt;author&gt;Ecofys,&lt;/author&gt;&lt;/authors&gt;&lt;tertiary-authors&gt;&lt;author&gt;World Bank&lt;/author&gt;&lt;/tertiary-authors&gt;&lt;/contributors&gt;&lt;titles&gt;&lt;title&gt;State and Trends of Carbon Pricing 2018&lt;/title&gt;&lt;/titles&gt;&lt;dates&gt;&lt;year&gt;2018&lt;/year&gt;&lt;/dates&gt;&lt;pub-location&gt;Washington DC, USA&lt;/pub-location&gt;&lt;urls&gt;&lt;/urls&gt;&lt;/record&gt;&lt;/Cite&gt;&lt;/EndNote&gt;</w:instrText>
      </w:r>
      <w:r w:rsidR="00E35689" w:rsidRPr="00E37B9C">
        <w:rPr>
          <w:rFonts w:ascii="Calibri" w:hAnsi="Calibri"/>
          <w:szCs w:val="22"/>
          <w:lang w:val="en-US"/>
        </w:rPr>
        <w:fldChar w:fldCharType="separate"/>
      </w:r>
      <w:r w:rsidR="00F80D67" w:rsidRPr="00F80D67">
        <w:rPr>
          <w:rFonts w:ascii="Calibri" w:hAnsi="Calibri"/>
          <w:noProof/>
          <w:szCs w:val="22"/>
          <w:vertAlign w:val="superscript"/>
          <w:lang w:val="en-US"/>
        </w:rPr>
        <w:t>112</w:t>
      </w:r>
      <w:r w:rsidR="00E35689" w:rsidRPr="00E37B9C">
        <w:rPr>
          <w:rFonts w:ascii="Calibri" w:hAnsi="Calibri"/>
          <w:szCs w:val="22"/>
          <w:lang w:val="en-US"/>
        </w:rPr>
        <w:fldChar w:fldCharType="end"/>
      </w:r>
      <w:r w:rsidRPr="00E37B9C">
        <w:rPr>
          <w:rFonts w:ascii="Calibri" w:hAnsi="Calibri"/>
          <w:szCs w:val="22"/>
          <w:lang w:val="en-US"/>
        </w:rPr>
        <w:t xml:space="preserve"> </w:t>
      </w:r>
      <w:r w:rsidR="0008299A">
        <w:rPr>
          <w:rFonts w:ascii="Calibri" w:hAnsi="Calibri"/>
          <w:szCs w:val="22"/>
          <w:lang w:val="en-US"/>
        </w:rPr>
        <w:t>F</w:t>
      </w:r>
      <w:r w:rsidRPr="00E37B9C">
        <w:rPr>
          <w:rFonts w:ascii="Calibri" w:hAnsi="Calibri"/>
          <w:szCs w:val="22"/>
          <w:lang w:val="en-US"/>
        </w:rPr>
        <w:t>urther carbon pricing instruments are under consideration in several other national and sub-national jurisdictions.</w:t>
      </w:r>
    </w:p>
    <w:p w14:paraId="5C68069A" w14:textId="671C119E" w:rsidR="00FD4B44" w:rsidRPr="00E37B9C" w:rsidRDefault="00FD4B44" w:rsidP="00DD2F3C">
      <w:pPr>
        <w:rPr>
          <w:rFonts w:ascii="Calibri" w:hAnsi="Calibri"/>
          <w:color w:val="FF0000"/>
          <w:szCs w:val="22"/>
          <w:lang w:val="en-US"/>
        </w:rPr>
      </w:pPr>
    </w:p>
    <w:p w14:paraId="3ADCD7C1" w14:textId="77777777" w:rsidR="00CB4AF0" w:rsidRPr="00E37B9C" w:rsidRDefault="00CB4AF0" w:rsidP="00DD2F3C">
      <w:pPr>
        <w:rPr>
          <w:rFonts w:ascii="Calibri" w:hAnsi="Calibri"/>
          <w:color w:val="FF0000"/>
          <w:szCs w:val="22"/>
          <w:lang w:val="en-US"/>
        </w:rPr>
      </w:pPr>
    </w:p>
    <w:p w14:paraId="6E2CF70A" w14:textId="5DB05F24" w:rsidR="00FD4B44" w:rsidRPr="00E37B9C" w:rsidRDefault="00FD4B44" w:rsidP="00DD2F3C">
      <w:pPr>
        <w:pStyle w:val="Heading2"/>
        <w:rPr>
          <w:lang w:val="en-US"/>
        </w:rPr>
      </w:pPr>
      <w:bookmarkStart w:id="169" w:name="_Toc517101544"/>
      <w:r w:rsidRPr="00E37B9C">
        <w:rPr>
          <w:lang w:val="en-US"/>
        </w:rPr>
        <w:t>Indicator 4.8: Use of carbon pricing revenues</w:t>
      </w:r>
      <w:bookmarkEnd w:id="169"/>
    </w:p>
    <w:p w14:paraId="11AC443C" w14:textId="1EF984B0" w:rsidR="00FD4B44" w:rsidRPr="00E37B9C" w:rsidRDefault="00FD4B44" w:rsidP="00DD2F3C">
      <w:pPr>
        <w:rPr>
          <w:rFonts w:ascii="Calibri" w:hAnsi="Calibri"/>
          <w:b/>
          <w:i/>
          <w:szCs w:val="22"/>
          <w:lang w:val="en-US"/>
        </w:rPr>
      </w:pPr>
      <w:r w:rsidRPr="00E37B9C">
        <w:rPr>
          <w:rFonts w:ascii="Calibri" w:hAnsi="Calibri"/>
          <w:b/>
          <w:i/>
          <w:szCs w:val="22"/>
          <w:lang w:val="en-US"/>
        </w:rPr>
        <w:t>Headline Finding:</w:t>
      </w:r>
      <w:r w:rsidR="009C2B54" w:rsidRPr="00E37B9C">
        <w:rPr>
          <w:rFonts w:ascii="Calibri" w:hAnsi="Calibri"/>
          <w:szCs w:val="22"/>
          <w:lang w:val="en-US"/>
        </w:rPr>
        <w:t xml:space="preserve"> </w:t>
      </w:r>
      <w:r w:rsidR="009C2B54" w:rsidRPr="00E37B9C">
        <w:rPr>
          <w:rFonts w:ascii="Calibri" w:hAnsi="Calibri"/>
          <w:i/>
          <w:szCs w:val="22"/>
          <w:lang w:val="en-US"/>
        </w:rPr>
        <w:t>Revenues from carbon pricing instruments increased 50% between 2016 and 2017, reaching $33 billion, with $14.5 billion allocated to further climate change mitigation activities.</w:t>
      </w:r>
    </w:p>
    <w:p w14:paraId="18C2753C" w14:textId="77777777" w:rsidR="00FD4B44" w:rsidRPr="00E37B9C" w:rsidRDefault="00FD4B44" w:rsidP="00DD2F3C">
      <w:pPr>
        <w:rPr>
          <w:rFonts w:ascii="Calibri" w:hAnsi="Calibri"/>
          <w:b/>
          <w:szCs w:val="22"/>
          <w:lang w:val="en-US"/>
        </w:rPr>
      </w:pPr>
    </w:p>
    <w:p w14:paraId="3048A14F" w14:textId="21572A8B" w:rsidR="00FD4B44" w:rsidRPr="00E37B9C" w:rsidRDefault="00FD4B44" w:rsidP="00FD4B44">
      <w:pPr>
        <w:autoSpaceDE w:val="0"/>
        <w:autoSpaceDN w:val="0"/>
        <w:adjustRightInd w:val="0"/>
        <w:spacing w:after="240" w:line="280" w:lineRule="atLeast"/>
        <w:jc w:val="both"/>
        <w:rPr>
          <w:rFonts w:ascii="Calibri" w:hAnsi="Calibri" w:cs="Calibri"/>
          <w:color w:val="FF0000"/>
          <w:sz w:val="22"/>
          <w:szCs w:val="22"/>
          <w:lang w:val="en-US"/>
        </w:rPr>
      </w:pPr>
      <w:r w:rsidRPr="00E37B9C">
        <w:rPr>
          <w:rFonts w:ascii="Calibri" w:hAnsi="Calibri" w:cs="Calibri"/>
          <w:color w:val="000000"/>
          <w:szCs w:val="22"/>
          <w:lang w:val="en-US"/>
        </w:rPr>
        <w:t xml:space="preserve">Indicator 4.8 tracks the total government revenue from carbon pricing instruments and how such income is subsequently allocated. </w:t>
      </w:r>
      <w:r w:rsidRPr="00E37B9C">
        <w:rPr>
          <w:rFonts w:ascii="Calibri" w:hAnsi="Calibri" w:cs="Calibri"/>
          <w:szCs w:val="22"/>
          <w:lang w:val="en-US"/>
        </w:rPr>
        <w:t xml:space="preserve">Government revenue from carbon pricing instruments may be put to a range of uses. Revenue may be invested in climate change mitigation or adaptation activities, be </w:t>
      </w:r>
      <w:r w:rsidR="007F56EE" w:rsidRPr="00E37B9C">
        <w:rPr>
          <w:rFonts w:ascii="Calibri" w:hAnsi="Calibri" w:cs="Calibri"/>
          <w:szCs w:val="22"/>
          <w:lang w:val="en-US"/>
        </w:rPr>
        <w:t xml:space="preserve">explicitly </w:t>
      </w:r>
      <w:r w:rsidRPr="00E37B9C">
        <w:rPr>
          <w:rFonts w:ascii="Calibri" w:hAnsi="Calibri" w:cs="Calibri"/>
          <w:szCs w:val="22"/>
          <w:lang w:val="en-US"/>
        </w:rPr>
        <w:t>recycled for other purposes (such as enabling the reduction of other taxes or levies), or simply contribute towards general government funds.</w:t>
      </w:r>
    </w:p>
    <w:p w14:paraId="723F1D97" w14:textId="77777777" w:rsidR="00FD4B44" w:rsidRPr="00E37B9C" w:rsidRDefault="00FD4B44" w:rsidP="00FD4B44">
      <w:pPr>
        <w:jc w:val="both"/>
        <w:rPr>
          <w:rFonts w:ascii="Calibri" w:hAnsi="Calibri"/>
          <w:b/>
          <w:sz w:val="22"/>
          <w:szCs w:val="22"/>
          <w:lang w:val="en-US"/>
        </w:rPr>
      </w:pPr>
    </w:p>
    <w:p w14:paraId="7EA684FF" w14:textId="77777777" w:rsidR="003D4499" w:rsidRDefault="003D4499" w:rsidP="00D83063"/>
    <w:p w14:paraId="188DADB1" w14:textId="6BDC879B" w:rsidR="00D83063" w:rsidRPr="00E37B9C" w:rsidRDefault="00D83063" w:rsidP="00D83063">
      <w:r w:rsidRPr="00E37B9C">
        <w:t xml:space="preserve">Government revenue generated from carbon pricing instruments in 2017 totalled nearly $33 billion; a 50% increase from the $22 billion generated in 2016. This </w:t>
      </w:r>
      <w:ins w:id="170" w:author="Author">
        <w:r w:rsidR="00FA3FB9">
          <w:t>was</w:t>
        </w:r>
      </w:ins>
      <w:del w:id="171" w:author="Author">
        <w:r w:rsidRPr="00E37B9C" w:rsidDel="00FA3FB9">
          <w:delText>is</w:delText>
        </w:r>
      </w:del>
      <w:r w:rsidRPr="00E37B9C">
        <w:t xml:space="preserve"> driven by a combination of increasing carbon pricing coverage in 2017 (with the introduction of the Ontario ETS and carbon taxes in Alberta, Chile and Colombia), an increase in average prices, and an increasing share of ETS permits bought at auction (rather than distributed for free).</w:t>
      </w:r>
      <w:r w:rsidR="00E35689" w:rsidRPr="00E37B9C">
        <w:fldChar w:fldCharType="begin"/>
      </w:r>
      <w:r w:rsidR="00F80D67">
        <w:instrText xml:space="preserve"> ADDIN EN.CITE &lt;EndNote&gt;&lt;Cite&gt;&lt;Author&gt;World Bank&lt;/Author&gt;&lt;Year&gt;2018&lt;/Year&gt;&lt;RecNum&gt;376&lt;/RecNum&gt;&lt;DisplayText&gt;&lt;style face="superscript"&gt;112&lt;/style&gt;&lt;/DisplayText&gt;&lt;record&gt;&lt;rec-number&gt;376&lt;/rec-number&gt;&lt;foreign-keys&gt;&lt;key app="EN" db-id="v9e9fvszixpz5ueeteov5er8f2fwwf25fxss" timestamp="1527847738"&gt;376&lt;/key&gt;&lt;/foreign-keys&gt;&lt;ref-type name="Report"&gt;27&lt;/ref-type&gt;&lt;contributors&gt;&lt;authors&gt;&lt;author&gt;World Bank,&lt;/author&gt;&lt;author&gt;Ecofys,&lt;/author&gt;&lt;/authors&gt;&lt;tertiary-authors&gt;&lt;author&gt;World Bank&lt;/author&gt;&lt;/tertiary-authors&gt;&lt;/contributors&gt;&lt;titles&gt;&lt;title&gt;State and Trends of Carbon Pricing 2018&lt;/title&gt;&lt;/titles&gt;&lt;dates&gt;&lt;year&gt;2018&lt;/year&gt;&lt;/dates&gt;&lt;pub-location&gt;Washington DC, USA&lt;/pub-location&gt;&lt;urls&gt;&lt;/urls&gt;&lt;/record&gt;&lt;/Cite&gt;&lt;/EndNote&gt;</w:instrText>
      </w:r>
      <w:r w:rsidR="00E35689" w:rsidRPr="00E37B9C">
        <w:fldChar w:fldCharType="separate"/>
      </w:r>
      <w:r w:rsidR="00F80D67" w:rsidRPr="00F80D67">
        <w:rPr>
          <w:noProof/>
          <w:vertAlign w:val="superscript"/>
        </w:rPr>
        <w:t>112</w:t>
      </w:r>
      <w:r w:rsidR="00E35689" w:rsidRPr="00E37B9C">
        <w:fldChar w:fldCharType="end"/>
      </w:r>
    </w:p>
    <w:p w14:paraId="0E4D1986" w14:textId="77777777" w:rsidR="00D83063" w:rsidRPr="00E37B9C" w:rsidRDefault="00D83063" w:rsidP="00D83063"/>
    <w:p w14:paraId="3ED8E253" w14:textId="77777777" w:rsidR="00D83063" w:rsidRPr="00E37B9C" w:rsidRDefault="00D83063" w:rsidP="00D83063">
      <w:r w:rsidRPr="00E37B9C">
        <w:t>The absolute value of allocated funds has increased in all four categories, with the proportional share remaining largely stable between 2016 and 2017. The most marked change is a shift of approximately 4% of total revenue from ‘revenue recycling’ to ‘mitigation’ (see Appendix 5 for a description of the four categories). This is in part driven by Colombia and particularly Ontario, committing to allocate all revenues from their newly-introduced instruments to further mitigation action.</w:t>
      </w:r>
    </w:p>
    <w:p w14:paraId="7C65A9D7" w14:textId="531315B8" w:rsidR="00FD4B44" w:rsidRDefault="00FD4B44" w:rsidP="00DD2F3C">
      <w:pPr>
        <w:autoSpaceDE w:val="0"/>
        <w:autoSpaceDN w:val="0"/>
        <w:adjustRightInd w:val="0"/>
        <w:spacing w:after="240" w:line="280" w:lineRule="atLeast"/>
        <w:rPr>
          <w:rFonts w:ascii="Calibri" w:hAnsi="Calibri" w:cs="Calibri"/>
          <w:lang w:val="en-US"/>
        </w:rPr>
      </w:pPr>
      <w:r w:rsidRPr="00E37B9C">
        <w:rPr>
          <w:rFonts w:ascii="Calibri" w:hAnsi="Calibri" w:cs="Calibri"/>
          <w:lang w:val="en-US"/>
        </w:rPr>
        <w:t>Data on revenue generated are provided on the World Bank’s Carbon Pricing Dashboard, with revenue allocation information obtained from various sources. Only instruments with revenue estimates and with revenue received by the administering authority before redistribution are considered. The methodology and</w:t>
      </w:r>
      <w:r w:rsidR="007F56EE" w:rsidRPr="00E37B9C">
        <w:rPr>
          <w:rFonts w:ascii="Calibri" w:hAnsi="Calibri" w:cs="Calibri"/>
          <w:lang w:val="en-US"/>
        </w:rPr>
        <w:t xml:space="preserve"> principle</w:t>
      </w:r>
      <w:r w:rsidRPr="00E37B9C">
        <w:rPr>
          <w:rFonts w:ascii="Calibri" w:hAnsi="Calibri" w:cs="Calibri"/>
          <w:lang w:val="en-US"/>
        </w:rPr>
        <w:t xml:space="preserve"> data source </w:t>
      </w:r>
      <w:r w:rsidR="00F13DE8" w:rsidRPr="00E37B9C">
        <w:rPr>
          <w:rFonts w:ascii="Calibri" w:hAnsi="Calibri" w:cs="Calibri"/>
          <w:lang w:val="en-US"/>
        </w:rPr>
        <w:t xml:space="preserve">(World Bank) </w:t>
      </w:r>
      <w:r w:rsidRPr="00E37B9C">
        <w:rPr>
          <w:rFonts w:ascii="Calibri" w:hAnsi="Calibri" w:cs="Calibri"/>
          <w:lang w:val="en-US"/>
        </w:rPr>
        <w:t xml:space="preserve">for this indicator has not changed since the 2017 Lancet Countdown report, and is described there and in </w:t>
      </w:r>
      <w:r w:rsidR="00F13DE8" w:rsidRPr="00E37B9C">
        <w:rPr>
          <w:rFonts w:ascii="Calibri" w:hAnsi="Calibri" w:cs="Calibri"/>
          <w:lang w:val="en-US"/>
        </w:rPr>
        <w:t>A</w:t>
      </w:r>
      <w:r w:rsidRPr="00E37B9C">
        <w:rPr>
          <w:rFonts w:ascii="Calibri" w:hAnsi="Calibri" w:cs="Calibri"/>
          <w:lang w:val="en-US"/>
        </w:rPr>
        <w:t xml:space="preserve">ppendix </w:t>
      </w:r>
      <w:r w:rsidR="00F13DE8" w:rsidRPr="00E37B9C">
        <w:rPr>
          <w:rFonts w:ascii="Calibri" w:hAnsi="Calibri" w:cs="Calibri"/>
          <w:lang w:val="en-US"/>
        </w:rPr>
        <w:t>5</w:t>
      </w:r>
      <w:r w:rsidRPr="00E37B9C">
        <w:rPr>
          <w:rFonts w:ascii="Calibri" w:hAnsi="Calibri" w:cs="Calibri"/>
          <w:lang w:val="en-US"/>
        </w:rPr>
        <w:t>, along with further detail on the various sources used to obtain this global picture of carbon pricing revenues</w:t>
      </w:r>
      <w:r w:rsidR="00D83063" w:rsidRPr="00E37B9C">
        <w:rPr>
          <w:rFonts w:ascii="Calibri" w:hAnsi="Calibri" w:cs="Calibri"/>
          <w:lang w:val="en-US"/>
        </w:rPr>
        <w:t>, and data for individual instruments</w:t>
      </w:r>
      <w:r w:rsidRPr="00E37B9C">
        <w:rPr>
          <w:rFonts w:ascii="Calibri" w:hAnsi="Calibri" w:cs="Calibri"/>
          <w:lang w:val="en-US"/>
        </w:rPr>
        <w:t>.</w:t>
      </w:r>
      <w:r w:rsidR="00DC0E7F" w:rsidRPr="00E37B9C">
        <w:rPr>
          <w:rFonts w:ascii="Calibri" w:hAnsi="Calibri" w:cs="Calibri"/>
          <w:lang w:val="en-US"/>
        </w:rPr>
        <w:fldChar w:fldCharType="begin"/>
      </w:r>
      <w:r w:rsidR="00F80D67">
        <w:rPr>
          <w:rFonts w:ascii="Calibri" w:hAnsi="Calibri" w:cs="Calibri"/>
          <w:lang w:val="en-US"/>
        </w:rPr>
        <w:instrText xml:space="preserve"> ADDIN EN.CITE &lt;EndNote&gt;&lt;Cite&gt;&lt;Author&gt;World Bank&lt;/Author&gt;&lt;Year&gt;2017&lt;/Year&gt;&lt;RecNum&gt;236&lt;/RecNum&gt;&lt;DisplayText&gt;&lt;style face="superscript"&gt;9,111,112&lt;/style&gt;&lt;/DisplayText&gt;&lt;record&gt;&lt;rec-number&gt;236&lt;/rec-number&gt;&lt;foreign-keys&gt;&lt;key app="EN" db-id="v9e9fvszixpz5ueeteov5er8f2fwwf25fxss" timestamp="1498897662"&gt;236&lt;/key&gt;&lt;/foreign-keys&gt;&lt;ref-type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Cite&gt;&lt;Author&gt;Watts&lt;/Author&gt;&lt;Year&gt;2017&lt;/Year&gt;&lt;RecNum&gt;296&lt;/RecNum&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Cite&gt;&lt;Author&gt;World Bank&lt;/Author&gt;&lt;Year&gt;2018&lt;/Year&gt;&lt;RecNum&gt;376&lt;/RecNum&gt;&lt;record&gt;&lt;rec-number&gt;376&lt;/rec-number&gt;&lt;foreign-keys&gt;&lt;key app="EN" db-id="v9e9fvszixpz5ueeteov5er8f2fwwf25fxss" timestamp="1527847738"&gt;376&lt;/key&gt;&lt;/foreign-keys&gt;&lt;ref-type name="Report"&gt;27&lt;/ref-type&gt;&lt;contributors&gt;&lt;authors&gt;&lt;author&gt;World Bank,&lt;/author&gt;&lt;author&gt;Ecofys,&lt;/author&gt;&lt;/authors&gt;&lt;tertiary-authors&gt;&lt;author&gt;World Bank&lt;/author&gt;&lt;/tertiary-authors&gt;&lt;/contributors&gt;&lt;titles&gt;&lt;title&gt;State and Trends of Carbon Pricing 2018&lt;/title&gt;&lt;/titles&gt;&lt;dates&gt;&lt;year&gt;2018&lt;/year&gt;&lt;/dates&gt;&lt;pub-location&gt;Washington DC, USA&lt;/pub-location&gt;&lt;urls&gt;&lt;/urls&gt;&lt;/record&gt;&lt;/Cite&gt;&lt;/EndNote&gt;</w:instrText>
      </w:r>
      <w:r w:rsidR="00DC0E7F" w:rsidRPr="00E37B9C">
        <w:rPr>
          <w:rFonts w:ascii="Calibri" w:hAnsi="Calibri" w:cs="Calibri"/>
          <w:lang w:val="en-US"/>
        </w:rPr>
        <w:fldChar w:fldCharType="separate"/>
      </w:r>
      <w:r w:rsidR="00F80D67" w:rsidRPr="00F80D67">
        <w:rPr>
          <w:rFonts w:ascii="Calibri" w:hAnsi="Calibri" w:cs="Calibri"/>
          <w:noProof/>
          <w:vertAlign w:val="superscript"/>
          <w:lang w:val="en-US"/>
        </w:rPr>
        <w:t>9,111,112</w:t>
      </w:r>
      <w:r w:rsidR="00DC0E7F" w:rsidRPr="00E37B9C">
        <w:rPr>
          <w:rFonts w:ascii="Calibri" w:hAnsi="Calibri" w:cs="Calibri"/>
          <w:lang w:val="en-US"/>
        </w:rPr>
        <w:fldChar w:fldCharType="end"/>
      </w:r>
    </w:p>
    <w:p w14:paraId="1C385E56" w14:textId="77777777" w:rsidR="00AE2C74" w:rsidRPr="00E37B9C" w:rsidRDefault="00AE2C74" w:rsidP="00DD2F3C">
      <w:pPr>
        <w:autoSpaceDE w:val="0"/>
        <w:autoSpaceDN w:val="0"/>
        <w:adjustRightInd w:val="0"/>
        <w:spacing w:after="240" w:line="280" w:lineRule="atLeast"/>
        <w:rPr>
          <w:rFonts w:ascii="Calibri" w:hAnsi="Calibri" w:cs="Calibri"/>
          <w:lang w:val="en-US"/>
        </w:rPr>
      </w:pPr>
    </w:p>
    <w:p w14:paraId="028384D5" w14:textId="77777777" w:rsidR="00FD4B44" w:rsidRPr="00E37B9C" w:rsidRDefault="00FD4B44">
      <w:pPr>
        <w:pStyle w:val="Heading2"/>
        <w:rPr>
          <w:lang w:val="en-US"/>
        </w:rPr>
      </w:pPr>
      <w:bookmarkStart w:id="172" w:name="_Toc517101545"/>
      <w:r w:rsidRPr="00E37B9C">
        <w:rPr>
          <w:lang w:val="en-US"/>
        </w:rPr>
        <w:t>Conclusion</w:t>
      </w:r>
      <w:bookmarkEnd w:id="172"/>
    </w:p>
    <w:p w14:paraId="251269D1" w14:textId="58DB4210" w:rsidR="00FD4B44" w:rsidRPr="00E37B9C" w:rsidRDefault="00361504" w:rsidP="00DD2F3C">
      <w:pPr>
        <w:autoSpaceDE w:val="0"/>
        <w:autoSpaceDN w:val="0"/>
        <w:adjustRightInd w:val="0"/>
        <w:spacing w:after="240" w:line="280" w:lineRule="atLeast"/>
        <w:rPr>
          <w:rFonts w:ascii="Calibri" w:hAnsi="Calibri" w:cs="Calibri"/>
          <w:szCs w:val="22"/>
          <w:lang w:val="en-US"/>
        </w:rPr>
      </w:pPr>
      <w:r>
        <w:rPr>
          <w:rFonts w:ascii="Calibri" w:hAnsi="Calibri" w:cs="Calibri"/>
          <w:szCs w:val="22"/>
          <w:lang w:val="en-US"/>
        </w:rPr>
        <w:t>Section 4 has presented indicators on the</w:t>
      </w:r>
      <w:r w:rsidR="00BB60F3">
        <w:rPr>
          <w:rFonts w:ascii="Calibri" w:hAnsi="Calibri" w:cs="Calibri"/>
          <w:szCs w:val="22"/>
          <w:lang w:val="en-US"/>
        </w:rPr>
        <w:t xml:space="preserve"> costs of the broader impacts of climate change, and the economics and finance that underpins climate mitigation.</w:t>
      </w:r>
      <w:r>
        <w:rPr>
          <w:rFonts w:ascii="Calibri" w:hAnsi="Calibri" w:cs="Calibri"/>
          <w:szCs w:val="22"/>
          <w:lang w:val="en-US"/>
        </w:rPr>
        <w:t xml:space="preserve"> </w:t>
      </w:r>
      <w:r w:rsidR="00FD4B44" w:rsidRPr="00E37B9C">
        <w:rPr>
          <w:rFonts w:ascii="Calibri" w:hAnsi="Calibri" w:cs="Calibri"/>
          <w:szCs w:val="22"/>
          <w:lang w:val="en-US"/>
        </w:rPr>
        <w:t xml:space="preserve">The </w:t>
      </w:r>
      <w:r>
        <w:rPr>
          <w:rFonts w:ascii="Calibri" w:hAnsi="Calibri" w:cs="Calibri"/>
          <w:szCs w:val="22"/>
          <w:lang w:val="en-US"/>
        </w:rPr>
        <w:t>results of these indicators</w:t>
      </w:r>
      <w:r w:rsidRPr="00E37B9C">
        <w:rPr>
          <w:rFonts w:ascii="Calibri" w:hAnsi="Calibri" w:cs="Calibri"/>
          <w:szCs w:val="22"/>
          <w:lang w:val="en-US"/>
        </w:rPr>
        <w:t xml:space="preserve"> </w:t>
      </w:r>
      <w:r w:rsidR="00FD4B44" w:rsidRPr="00E37B9C">
        <w:rPr>
          <w:rFonts w:ascii="Calibri" w:hAnsi="Calibri" w:cs="Calibri"/>
          <w:szCs w:val="22"/>
          <w:lang w:val="en-US"/>
        </w:rPr>
        <w:t xml:space="preserve"> </w:t>
      </w:r>
      <w:r>
        <w:rPr>
          <w:rFonts w:ascii="Calibri" w:hAnsi="Calibri" w:cs="Calibri"/>
          <w:szCs w:val="22"/>
          <w:lang w:val="en-US"/>
        </w:rPr>
        <w:t>suggest</w:t>
      </w:r>
      <w:r w:rsidR="00FD4B44" w:rsidRPr="00E37B9C">
        <w:rPr>
          <w:rFonts w:ascii="Calibri" w:hAnsi="Calibri" w:cs="Calibri"/>
          <w:szCs w:val="22"/>
          <w:lang w:val="en-US"/>
        </w:rPr>
        <w:t xml:space="preserve"> that </w:t>
      </w:r>
      <w:r>
        <w:rPr>
          <w:rFonts w:ascii="Calibri" w:hAnsi="Calibri" w:cs="Calibri"/>
          <w:szCs w:val="22"/>
          <w:lang w:val="en-US"/>
        </w:rPr>
        <w:t xml:space="preserve">the beginning of </w:t>
      </w:r>
      <w:r w:rsidR="00FD4B44" w:rsidRPr="00E37B9C">
        <w:rPr>
          <w:rFonts w:ascii="Calibri" w:hAnsi="Calibri" w:cs="Calibri"/>
          <w:szCs w:val="22"/>
          <w:lang w:val="en-US"/>
        </w:rPr>
        <w:t xml:space="preserve">an economic transition towards a low-carbon economy is underway, with many of the trends identified in </w:t>
      </w:r>
      <w:r w:rsidR="00A36117">
        <w:rPr>
          <w:rFonts w:ascii="Calibri" w:hAnsi="Calibri" w:cs="Calibri"/>
          <w:szCs w:val="22"/>
          <w:lang w:val="en-US"/>
        </w:rPr>
        <w:t>the</w:t>
      </w:r>
      <w:r w:rsidR="007F56EE" w:rsidRPr="00E37B9C">
        <w:rPr>
          <w:rFonts w:ascii="Calibri" w:hAnsi="Calibri" w:cs="Calibri"/>
          <w:szCs w:val="22"/>
          <w:lang w:val="en-US"/>
        </w:rPr>
        <w:t xml:space="preserve"> </w:t>
      </w:r>
      <w:r w:rsidR="00FD4B44" w:rsidRPr="00E37B9C">
        <w:rPr>
          <w:rFonts w:ascii="Calibri" w:hAnsi="Calibri" w:cs="Calibri"/>
          <w:szCs w:val="22"/>
          <w:lang w:val="en-US"/>
        </w:rPr>
        <w:t xml:space="preserve">2017 </w:t>
      </w:r>
      <w:r w:rsidR="00A36117">
        <w:rPr>
          <w:rFonts w:ascii="Calibri" w:hAnsi="Calibri" w:cs="Calibri"/>
          <w:szCs w:val="22"/>
          <w:lang w:val="en-US"/>
        </w:rPr>
        <w:t xml:space="preserve">report </w:t>
      </w:r>
      <w:r w:rsidR="00FD4B44" w:rsidRPr="00E37B9C">
        <w:rPr>
          <w:rFonts w:ascii="Calibri" w:hAnsi="Calibri" w:cs="Calibri"/>
          <w:szCs w:val="22"/>
          <w:lang w:val="en-US"/>
        </w:rPr>
        <w:t>continuing. These trends can be interpreted as early signs of a broader transformation, with important health benefits to follow</w:t>
      </w:r>
      <w:r>
        <w:rPr>
          <w:rFonts w:ascii="Calibri" w:hAnsi="Calibri" w:cs="Calibri"/>
          <w:szCs w:val="22"/>
          <w:lang w:val="en-US"/>
        </w:rPr>
        <w:t>,</w:t>
      </w:r>
      <w:r w:rsidR="00FD4B44" w:rsidRPr="00E37B9C">
        <w:rPr>
          <w:rFonts w:ascii="Calibri" w:hAnsi="Calibri" w:cs="Calibri"/>
          <w:szCs w:val="22"/>
          <w:lang w:val="en-US"/>
        </w:rPr>
        <w:t xml:space="preserve"> as a result of growing investment in low-carbon technology and employment, a transition away from fossil fuels, and strengthened and expanded pricing of </w:t>
      </w:r>
      <w:r w:rsidR="0075381E">
        <w:rPr>
          <w:rFonts w:ascii="Calibri" w:hAnsi="Calibri" w:cs="Calibri"/>
          <w:szCs w:val="22"/>
          <w:lang w:val="en-US"/>
        </w:rPr>
        <w:t>GHG</w:t>
      </w:r>
      <w:r w:rsidR="00FD4B44" w:rsidRPr="00E37B9C">
        <w:rPr>
          <w:rFonts w:ascii="Calibri" w:hAnsi="Calibri" w:cs="Calibri"/>
          <w:szCs w:val="22"/>
          <w:lang w:val="en-US"/>
        </w:rPr>
        <w:t xml:space="preserve"> emissions.</w:t>
      </w:r>
    </w:p>
    <w:p w14:paraId="4E7236FB" w14:textId="1DB185C2" w:rsidR="00FD4B44" w:rsidRPr="00E37B9C" w:rsidRDefault="00FD4B44" w:rsidP="00DD2F3C">
      <w:pPr>
        <w:autoSpaceDE w:val="0"/>
        <w:autoSpaceDN w:val="0"/>
        <w:adjustRightInd w:val="0"/>
        <w:spacing w:after="240" w:line="280" w:lineRule="atLeast"/>
        <w:rPr>
          <w:rFonts w:ascii="Calibri" w:hAnsi="Calibri" w:cs="Calibri"/>
          <w:szCs w:val="22"/>
          <w:lang w:val="en-US"/>
        </w:rPr>
      </w:pPr>
      <w:r w:rsidRPr="00E37B9C">
        <w:rPr>
          <w:rFonts w:ascii="Calibri" w:hAnsi="Calibri" w:cs="Calibri"/>
          <w:szCs w:val="22"/>
          <w:lang w:val="en-US"/>
        </w:rPr>
        <w:t xml:space="preserve">However, the indicators presented here also make clear that meeting the Paris Agreement will require </w:t>
      </w:r>
      <w:r w:rsidR="0075381E">
        <w:rPr>
          <w:rFonts w:ascii="Calibri" w:hAnsi="Calibri" w:cs="Calibri"/>
          <w:szCs w:val="22"/>
          <w:lang w:val="en-US"/>
        </w:rPr>
        <w:t xml:space="preserve">significant </w:t>
      </w:r>
      <w:r w:rsidRPr="00E37B9C">
        <w:rPr>
          <w:rFonts w:ascii="Calibri" w:hAnsi="Calibri" w:cs="Calibri"/>
          <w:szCs w:val="22"/>
          <w:lang w:val="en-US"/>
        </w:rPr>
        <w:t>further engagement from government, the private sector,</w:t>
      </w:r>
      <w:r w:rsidR="00DF683A" w:rsidRPr="00E37B9C">
        <w:rPr>
          <w:rFonts w:ascii="Calibri" w:hAnsi="Calibri" w:cs="Calibri"/>
          <w:szCs w:val="22"/>
          <w:lang w:val="en-US"/>
        </w:rPr>
        <w:t xml:space="preserve"> and</w:t>
      </w:r>
      <w:r w:rsidRPr="00E37B9C">
        <w:rPr>
          <w:rFonts w:ascii="Calibri" w:hAnsi="Calibri" w:cs="Calibri"/>
          <w:szCs w:val="22"/>
          <w:lang w:val="en-US"/>
        </w:rPr>
        <w:t xml:space="preserve"> the general public</w:t>
      </w:r>
      <w:r w:rsidR="00CB7D23">
        <w:rPr>
          <w:rFonts w:ascii="Calibri" w:hAnsi="Calibri" w:cs="Calibri"/>
          <w:szCs w:val="22"/>
          <w:lang w:val="en-US"/>
        </w:rPr>
        <w:t xml:space="preserve"> to increase the pace and scale of action</w:t>
      </w:r>
      <w:r w:rsidRPr="00E37B9C">
        <w:rPr>
          <w:rFonts w:ascii="Calibri" w:hAnsi="Calibri" w:cs="Calibri"/>
          <w:szCs w:val="22"/>
          <w:lang w:val="en-US"/>
        </w:rPr>
        <w:t>. This broader engagement is described in detail in the final section of the report.</w:t>
      </w:r>
    </w:p>
    <w:p w14:paraId="0EB41164" w14:textId="77777777" w:rsidR="00FD4B44" w:rsidRPr="00E37B9C" w:rsidRDefault="00FD4B44" w:rsidP="00FD4B44">
      <w:pPr>
        <w:rPr>
          <w:lang w:val="en-US"/>
        </w:rPr>
      </w:pPr>
    </w:p>
    <w:p w14:paraId="4F861120" w14:textId="77777777" w:rsidR="003C4875" w:rsidRPr="00E37B9C" w:rsidRDefault="003C4875">
      <w:pPr>
        <w:rPr>
          <w:rFonts w:eastAsiaTheme="majorEastAsia" w:cstheme="minorHAnsi"/>
          <w:color w:val="2F5496" w:themeColor="accent1" w:themeShade="BF"/>
          <w:sz w:val="32"/>
          <w:szCs w:val="32"/>
        </w:rPr>
      </w:pPr>
      <w:r w:rsidRPr="00E37B9C">
        <w:rPr>
          <w:rFonts w:cstheme="minorHAnsi"/>
        </w:rPr>
        <w:br w:type="page"/>
      </w:r>
    </w:p>
    <w:p w14:paraId="7CC7A9F1" w14:textId="0E5DF9CB" w:rsidR="00FD4B44" w:rsidRPr="00E37B9C" w:rsidRDefault="00FD4B44" w:rsidP="00FD4B44">
      <w:pPr>
        <w:pStyle w:val="Heading1"/>
        <w:rPr>
          <w:rFonts w:asciiTheme="minorHAnsi" w:hAnsiTheme="minorHAnsi" w:cstheme="minorHAnsi"/>
        </w:rPr>
      </w:pPr>
      <w:bookmarkStart w:id="173" w:name="_Toc517101546"/>
      <w:bookmarkStart w:id="174" w:name="_Hlk516661717"/>
      <w:r w:rsidRPr="00E37B9C">
        <w:rPr>
          <w:rFonts w:asciiTheme="minorHAnsi" w:hAnsiTheme="minorHAnsi" w:cstheme="minorHAnsi"/>
        </w:rPr>
        <w:t>Section 5: Public and Political Engagement</w:t>
      </w:r>
      <w:bookmarkEnd w:id="173"/>
    </w:p>
    <w:p w14:paraId="12CF8CA6" w14:textId="77777777" w:rsidR="00FD4B44" w:rsidRPr="00E37B9C" w:rsidRDefault="00FD4B44" w:rsidP="00DD2F3C">
      <w:pPr>
        <w:rPr>
          <w:rFonts w:cstheme="minorHAnsi"/>
          <w:sz w:val="22"/>
          <w:szCs w:val="22"/>
        </w:rPr>
      </w:pPr>
    </w:p>
    <w:p w14:paraId="45145607" w14:textId="77777777" w:rsidR="00FD4B44" w:rsidRPr="00E37B9C" w:rsidRDefault="00FD4B44" w:rsidP="00DD2F3C">
      <w:pPr>
        <w:pStyle w:val="Heading2"/>
        <w:rPr>
          <w:lang w:val="en-US"/>
        </w:rPr>
      </w:pPr>
      <w:bookmarkStart w:id="175" w:name="_Toc517101547"/>
      <w:r w:rsidRPr="00E37B9C">
        <w:rPr>
          <w:lang w:val="en-US"/>
        </w:rPr>
        <w:t>Introduction</w:t>
      </w:r>
      <w:bookmarkEnd w:id="175"/>
    </w:p>
    <w:p w14:paraId="2AC3CD36" w14:textId="79958965" w:rsidR="000A3D86" w:rsidRPr="00E37B9C" w:rsidRDefault="00FD4B44" w:rsidP="00FD4B44">
      <w:pPr>
        <w:rPr>
          <w:rFonts w:cstheme="minorHAnsi"/>
        </w:rPr>
      </w:pPr>
      <w:r w:rsidRPr="00E37B9C">
        <w:rPr>
          <w:rFonts w:cstheme="minorHAnsi"/>
        </w:rPr>
        <w:t>As earlier sections make clear, “climate change is still moving much faster than we are” and its</w:t>
      </w:r>
      <w:r w:rsidR="00843929">
        <w:rPr>
          <w:rFonts w:cstheme="minorHAnsi"/>
        </w:rPr>
        <w:t xml:space="preserve"> negative</w:t>
      </w:r>
      <w:r w:rsidRPr="00E37B9C">
        <w:rPr>
          <w:rFonts w:cstheme="minorHAnsi"/>
        </w:rPr>
        <w:t xml:space="preserve"> impact</w:t>
      </w:r>
      <w:r w:rsidR="00843929">
        <w:rPr>
          <w:rFonts w:cstheme="minorHAnsi"/>
        </w:rPr>
        <w:t>s</w:t>
      </w:r>
      <w:r w:rsidRPr="00E37B9C">
        <w:rPr>
          <w:rFonts w:cstheme="minorHAnsi"/>
        </w:rPr>
        <w:t xml:space="preserve"> on human health </w:t>
      </w:r>
      <w:r w:rsidR="00843929">
        <w:rPr>
          <w:rFonts w:cstheme="minorHAnsi"/>
        </w:rPr>
        <w:t>continue to multiply</w:t>
      </w:r>
      <w:r w:rsidR="00360082">
        <w:rPr>
          <w:rFonts w:cstheme="minorHAnsi"/>
        </w:rPr>
        <w:t>.</w:t>
      </w:r>
      <w:r w:rsidRPr="00E37B9C">
        <w:rPr>
          <w:rFonts w:cstheme="minorHAnsi"/>
        </w:rPr>
        <w:fldChar w:fldCharType="begin"/>
      </w:r>
      <w:r w:rsidR="00F80D67">
        <w:rPr>
          <w:rFonts w:cstheme="minorHAnsi"/>
        </w:rPr>
        <w:instrText xml:space="preserve"> ADDIN EN.CITE &lt;EndNote&gt;&lt;Cite&gt;&lt;Author&gt;UN Secretary General&lt;/Author&gt;&lt;Year&gt;2018&lt;/Year&gt;&lt;RecNum&gt;16&lt;/RecNum&gt;&lt;DisplayText&gt;&lt;style face="superscript"&gt;113&lt;/style&gt;&lt;/DisplayText&gt;&lt;record&gt;&lt;rec-number&gt;16&lt;/rec-number&gt;&lt;foreign-keys&gt;&lt;key app="EN" db-id="xrppt90wpdxtw3essx8v0t0zp9v0vfvfdtz5" timestamp="1525423783"&gt;16&lt;/key&gt;&lt;/foreign-keys&gt;&lt;ref-type name="Report"&gt;27&lt;/ref-type&gt;&lt;contributors&gt;&lt;authors&gt;&lt;author&gt;UN Secretary General, &lt;/author&gt;&lt;/authors&gt;&lt;/contributors&gt;&lt;titles&gt;&lt;title&gt;Secretary-General&amp;apos;s press encounter on climate change [with Q&amp;amp;A], March 2018&lt;/title&gt;&lt;/titles&gt;&lt;dates&gt;&lt;year&gt;2018&lt;/year&gt;&lt;/dates&gt;&lt;publisher&gt;UN. https://www.un.org/sg/en/content/sg/press-encounter/2018-03-29/secretary-generals-press-encounter-climate-change-qa&lt;/publisher&gt;&lt;urls&gt;&lt;/urls&gt;&lt;/record&gt;&lt;/Cite&gt;&lt;/EndNote&gt;</w:instrText>
      </w:r>
      <w:r w:rsidRPr="00E37B9C">
        <w:rPr>
          <w:rFonts w:cstheme="minorHAnsi"/>
        </w:rPr>
        <w:fldChar w:fldCharType="separate"/>
      </w:r>
      <w:r w:rsidR="00F80D67" w:rsidRPr="00F80D67">
        <w:rPr>
          <w:rFonts w:cstheme="minorHAnsi"/>
          <w:noProof/>
          <w:vertAlign w:val="superscript"/>
        </w:rPr>
        <w:t>113</w:t>
      </w:r>
      <w:r w:rsidRPr="00E37B9C">
        <w:rPr>
          <w:rFonts w:cstheme="minorHAnsi"/>
        </w:rPr>
        <w:fldChar w:fldCharType="end"/>
      </w:r>
      <w:r w:rsidRPr="00E37B9C">
        <w:rPr>
          <w:rFonts w:cstheme="minorHAnsi"/>
        </w:rPr>
        <w:t xml:space="preserve"> The impact (section 1) and response (sections 2-4) sections of </w:t>
      </w:r>
      <w:r w:rsidR="00F230F9">
        <w:rPr>
          <w:rFonts w:cstheme="minorHAnsi"/>
        </w:rPr>
        <w:t>this</w:t>
      </w:r>
      <w:r w:rsidR="00350B1A" w:rsidRPr="00E37B9C">
        <w:rPr>
          <w:rFonts w:cstheme="minorHAnsi"/>
        </w:rPr>
        <w:t xml:space="preserve"> report</w:t>
      </w:r>
      <w:r w:rsidRPr="00E37B9C">
        <w:rPr>
          <w:rFonts w:cstheme="minorHAnsi"/>
        </w:rPr>
        <w:t xml:space="preserve"> highlight the fact that action to date remains insufficient to achieve the ambitions of the Paris Agreement.</w:t>
      </w:r>
      <w:r w:rsidRPr="00E37B9C">
        <w:rPr>
          <w:rFonts w:cstheme="minorHAnsi"/>
        </w:rPr>
        <w:fldChar w:fldCharType="begin"/>
      </w:r>
      <w:r w:rsidR="00F80D67">
        <w:rPr>
          <w:rFonts w:cstheme="minorHAnsi"/>
        </w:rPr>
        <w:instrText xml:space="preserve"> ADDIN EN.CITE &lt;EndNote&gt;&lt;Cite&gt;&lt;Author&gt;Schleussner&lt;/Author&gt;&lt;Year&gt;2016&lt;/Year&gt;&lt;RecNum&gt;1&lt;/RecNum&gt;&lt;DisplayText&gt;&lt;style face="superscript"&gt;114&lt;/style&gt;&lt;/DisplayText&gt;&lt;record&gt;&lt;rec-number&gt;1&lt;/rec-number&gt;&lt;foreign-keys&gt;&lt;key app="EN" db-id="xrppt90wpdxtw3essx8v0t0zp9v0vfvfdtz5" timestamp="1525420985"&gt;1&lt;/key&gt;&lt;/foreign-keys&gt;&lt;ref-type name="Journal Article"&gt;17&lt;/ref-type&gt;&lt;contributors&gt;&lt;authors&gt;&lt;author&gt;Schleussner, Carl-Friedrich&lt;/author&gt;&lt;author&gt;Rogelj, Joeri&lt;/author&gt;&lt;author&gt;Schaeffer, Michiel&lt;/author&gt;&lt;author&gt;Lissner, Tabea&lt;/author&gt;&lt;author&gt;Licker, Rachel&lt;/author&gt;&lt;author&gt;Fischer, Erich M.&lt;/author&gt;&lt;author&gt;Knutti, Reto&lt;/author&gt;&lt;author&gt;Levermann, Anders&lt;/author&gt;&lt;author&gt;Frieler, Katja&lt;/author&gt;&lt;author&gt;Hare, William&lt;/author&gt;&lt;/authors&gt;&lt;/contributors&gt;&lt;titles&gt;&lt;title&gt;Science and policy characteristics of the Paris Agreement temperature goal&lt;/title&gt;&lt;secondary-title&gt;Nature Climate Change&lt;/secondary-title&gt;&lt;/titles&gt;&lt;periodical&gt;&lt;full-title&gt;Nature Climate Change&lt;/full-title&gt;&lt;/periodical&gt;&lt;pages&gt;827-835&lt;/pages&gt;&lt;volume&gt;6&lt;/volume&gt;&lt;dates&gt;&lt;year&gt;2016&lt;/year&gt;&lt;pub-dates&gt;&lt;date&gt;07/25/online&lt;/date&gt;&lt;/pub-dates&gt;&lt;/dates&gt;&lt;publisher&gt;Nature Publishing Group, a division of Macmillan Publishers Limited. All Rights Reserved.&lt;/publisher&gt;&lt;work-type&gt;Perspective&lt;/work-type&gt;&lt;urls&gt;&lt;related-urls&gt;&lt;url&gt;http://dx.doi.org/10.1038/nclimate3096&lt;/url&gt;&lt;/related-urls&gt;&lt;/urls&gt;&lt;electronic-resource-num&gt;10.1038/nclimate3096&amp;#xD;https://www.nature.com/articles/nclimate3096#supplementary-information&lt;/electronic-resource-num&gt;&lt;/record&gt;&lt;/Cite&gt;&lt;/EndNote&gt;</w:instrText>
      </w:r>
      <w:r w:rsidRPr="00E37B9C">
        <w:rPr>
          <w:rFonts w:cstheme="minorHAnsi"/>
        </w:rPr>
        <w:fldChar w:fldCharType="separate"/>
      </w:r>
      <w:r w:rsidR="00F80D67" w:rsidRPr="00F80D67">
        <w:rPr>
          <w:rFonts w:cstheme="minorHAnsi"/>
          <w:noProof/>
          <w:vertAlign w:val="superscript"/>
        </w:rPr>
        <w:t>114</w:t>
      </w:r>
      <w:r w:rsidRPr="00E37B9C">
        <w:rPr>
          <w:rFonts w:cstheme="minorHAnsi"/>
        </w:rPr>
        <w:fldChar w:fldCharType="end"/>
      </w:r>
      <w:r w:rsidRPr="00E37B9C">
        <w:rPr>
          <w:rFonts w:cstheme="minorHAnsi"/>
        </w:rPr>
        <w:t xml:space="preserve"> Public and political engagement is central to increasing the speed and scale of action.</w:t>
      </w:r>
    </w:p>
    <w:p w14:paraId="38351240" w14:textId="45ADCCE0" w:rsidR="00FD4B44" w:rsidRPr="00E37B9C" w:rsidRDefault="00FD4B44" w:rsidP="00FD4B44">
      <w:pPr>
        <w:rPr>
          <w:rFonts w:cstheme="minorHAnsi"/>
        </w:rPr>
      </w:pPr>
    </w:p>
    <w:p w14:paraId="6709F491" w14:textId="4367E91F" w:rsidR="00FD4B44" w:rsidRPr="00E37B9C" w:rsidRDefault="00F230F9" w:rsidP="00FD4B44">
      <w:pPr>
        <w:rPr>
          <w:rFonts w:cstheme="minorHAnsi"/>
        </w:rPr>
      </w:pPr>
      <w:r>
        <w:rPr>
          <w:rFonts w:cstheme="minorHAnsi"/>
        </w:rPr>
        <w:t>F</w:t>
      </w:r>
      <w:r w:rsidR="00FD4B44" w:rsidRPr="00E37B9C">
        <w:rPr>
          <w:rFonts w:cstheme="minorHAnsi"/>
        </w:rPr>
        <w:t>our domains of engagement</w:t>
      </w:r>
      <w:r>
        <w:rPr>
          <w:rFonts w:cstheme="minorHAnsi"/>
        </w:rPr>
        <w:t xml:space="preserve"> are the focus of this final section</w:t>
      </w:r>
      <w:r w:rsidR="00FD4B44" w:rsidRPr="00E37B9C">
        <w:rPr>
          <w:rFonts w:cstheme="minorHAnsi"/>
        </w:rPr>
        <w:t xml:space="preserve">: media, science, government and corporate sector. </w:t>
      </w:r>
      <w:r>
        <w:rPr>
          <w:rFonts w:cstheme="minorHAnsi"/>
        </w:rPr>
        <w:t>I</w:t>
      </w:r>
      <w:r w:rsidR="00FD4B44" w:rsidRPr="00E37B9C">
        <w:rPr>
          <w:rFonts w:cstheme="minorHAnsi"/>
        </w:rPr>
        <w:t xml:space="preserve">ndicators </w:t>
      </w:r>
      <w:r>
        <w:rPr>
          <w:rFonts w:cstheme="minorHAnsi"/>
        </w:rPr>
        <w:t xml:space="preserve">have been identified </w:t>
      </w:r>
      <w:r w:rsidR="00FD4B44" w:rsidRPr="00E37B9C">
        <w:rPr>
          <w:rFonts w:cstheme="minorHAnsi"/>
        </w:rPr>
        <w:t xml:space="preserve">for which annual and global data are available. </w:t>
      </w:r>
      <w:r>
        <w:rPr>
          <w:rFonts w:cstheme="minorHAnsi"/>
        </w:rPr>
        <w:t>T</w:t>
      </w:r>
      <w:r w:rsidR="00FD4B44" w:rsidRPr="00E37B9C">
        <w:rPr>
          <w:rFonts w:cstheme="minorHAnsi"/>
        </w:rPr>
        <w:t>rends</w:t>
      </w:r>
      <w:r>
        <w:rPr>
          <w:rFonts w:cstheme="minorHAnsi"/>
        </w:rPr>
        <w:t xml:space="preserve"> are largely reported</w:t>
      </w:r>
      <w:r w:rsidR="00FD4B44" w:rsidRPr="00E37B9C">
        <w:rPr>
          <w:rFonts w:cstheme="minorHAnsi"/>
        </w:rPr>
        <w:t xml:space="preserve"> from 2007, the year before the 2008 World Health Assembly where member states of the UN resolved to protect </w:t>
      </w:r>
      <w:r w:rsidR="00FD4B44" w:rsidRPr="00E37B9C">
        <w:rPr>
          <w:rFonts w:cstheme="minorHAnsi"/>
          <w:lang w:eastAsia="zh-CN"/>
        </w:rPr>
        <w:t>human health from climate change.</w:t>
      </w:r>
      <w:r w:rsidR="00FD4B44" w:rsidRPr="00E37B9C">
        <w:rPr>
          <w:rFonts w:cstheme="minorHAnsi"/>
          <w:lang w:eastAsia="zh-CN"/>
        </w:rPr>
        <w:fldChar w:fldCharType="begin"/>
      </w:r>
      <w:r w:rsidR="00F80D67">
        <w:rPr>
          <w:rFonts w:cstheme="minorHAnsi"/>
          <w:lang w:eastAsia="zh-CN"/>
        </w:rPr>
        <w:instrText xml:space="preserve"> ADDIN EN.CITE &lt;EndNote&gt;&lt;Cite&gt;&lt;Author&gt;World Health Assembley&lt;/Author&gt;&lt;Year&gt;2008&lt;/Year&gt;&lt;RecNum&gt;6&lt;/RecNum&gt;&lt;DisplayText&gt;&lt;style face="superscript"&gt;115&lt;/style&gt;&lt;/DisplayText&gt;&lt;record&gt;&lt;rec-number&gt;6&lt;/rec-number&gt;&lt;foreign-keys&gt;&lt;key app="EN" db-id="xrppt90wpdxtw3essx8v0t0zp9v0vfvfdtz5" timestamp="1525421464"&gt;6&lt;/key&gt;&lt;/foreign-keys&gt;&lt;ref-type name="Report"&gt;27&lt;/ref-type&gt;&lt;contributors&gt;&lt;authors&gt;&lt;author&gt;World Health Assembley, 61&lt;/author&gt;&lt;/authors&gt;&lt;/contributors&gt;&lt;titles&gt;&lt;title&gt;Sixty-first World Health Assembly, Geneva, 19-24 May: summary records of committees: reports of committees&lt;/title&gt;&lt;/titles&gt;&lt;dates&gt;&lt;year&gt;2008&lt;/year&gt;&lt;/dates&gt;&lt;publisher&gt;World Health Organization&lt;/publisher&gt;&lt;urls&gt;&lt;related-urls&gt;&lt;url&gt;http://www.who.int/iris/handle/10665/23571&lt;/url&gt;&lt;/related-urls&gt;&lt;/urls&gt;&lt;/record&gt;&lt;/Cite&gt;&lt;/EndNote&gt;</w:instrText>
      </w:r>
      <w:r w:rsidR="00FD4B44" w:rsidRPr="00E37B9C">
        <w:rPr>
          <w:rFonts w:cstheme="minorHAnsi"/>
          <w:lang w:eastAsia="zh-CN"/>
        </w:rPr>
        <w:fldChar w:fldCharType="separate"/>
      </w:r>
      <w:r w:rsidR="00F80D67" w:rsidRPr="00F80D67">
        <w:rPr>
          <w:rFonts w:cstheme="minorHAnsi"/>
          <w:noProof/>
          <w:vertAlign w:val="superscript"/>
          <w:lang w:eastAsia="zh-CN"/>
        </w:rPr>
        <w:t>115</w:t>
      </w:r>
      <w:r w:rsidR="00FD4B44" w:rsidRPr="00E37B9C">
        <w:rPr>
          <w:rFonts w:cstheme="minorHAnsi"/>
          <w:lang w:eastAsia="zh-CN"/>
        </w:rPr>
        <w:fldChar w:fldCharType="end"/>
      </w:r>
      <w:r w:rsidR="00FD4B44" w:rsidRPr="00E37B9C">
        <w:rPr>
          <w:rFonts w:cstheme="minorHAnsi"/>
        </w:rPr>
        <w:t xml:space="preserve">  </w:t>
      </w:r>
    </w:p>
    <w:p w14:paraId="22E5588F" w14:textId="77777777" w:rsidR="000A3D86" w:rsidRPr="00E37B9C" w:rsidRDefault="000A3D86" w:rsidP="00FD4B44">
      <w:pPr>
        <w:rPr>
          <w:rFonts w:cstheme="minorHAnsi"/>
        </w:rPr>
      </w:pPr>
    </w:p>
    <w:p w14:paraId="03F85E48" w14:textId="2FA3B7CF" w:rsidR="00FD4B44" w:rsidRPr="00E37B9C" w:rsidRDefault="00FD4B44" w:rsidP="00FD4B44">
      <w:pPr>
        <w:rPr>
          <w:rFonts w:cstheme="minorHAnsi"/>
        </w:rPr>
      </w:pPr>
      <w:r w:rsidRPr="00E37B9C">
        <w:rPr>
          <w:rFonts w:cstheme="minorHAnsi"/>
        </w:rPr>
        <w:t>The media play a central role in public understanding and perceptions of climate change.</w:t>
      </w:r>
      <w:r w:rsidRPr="00E37B9C">
        <w:rPr>
          <w:rFonts w:cstheme="minorHAnsi"/>
        </w:rPr>
        <w:fldChar w:fldCharType="begin"/>
      </w:r>
      <w:r w:rsidR="00F80D67">
        <w:rPr>
          <w:rFonts w:cstheme="minorHAnsi"/>
        </w:rPr>
        <w:instrText xml:space="preserve"> ADDIN EN.CITE &lt;EndNote&gt;&lt;Cite&gt;&lt;Author&gt;Ryghaug&lt;/Author&gt;&lt;Year&gt;2011&lt;/Year&gt;&lt;RecNum&gt;9&lt;/RecNum&gt;&lt;DisplayText&gt;&lt;style face="superscript"&gt;116&lt;/style&gt;&lt;/DisplayText&gt;&lt;record&gt;&lt;rec-number&gt;9&lt;/rec-number&gt;&lt;foreign-keys&gt;&lt;key app="EN" db-id="xrppt90wpdxtw3essx8v0t0zp9v0vfvfdtz5" timestamp="1525422667"&gt;9&lt;/key&gt;&lt;/foreign-keys&gt;&lt;ref-type name="Journal Article"&gt;17&lt;/ref-type&gt;&lt;contributors&gt;&lt;authors&gt;&lt;author&gt;Ryghaug, Marianne&lt;/author&gt;&lt;author&gt;Holtan Sørensen, Knut&lt;/author&gt;&lt;author&gt;Næss, Robert&lt;/author&gt;&lt;/authors&gt;&lt;/contributors&gt;&lt;titles&gt;&lt;title&gt;Making sense of global warming: Norwegians appropriating knowledge of anthropogenic climate change&lt;/title&gt;&lt;secondary-title&gt;Public Understanding of Science&lt;/secondary-title&gt;&lt;/titles&gt;&lt;periodical&gt;&lt;full-title&gt;Public Understanding of Science&lt;/full-title&gt;&lt;/periodical&gt;&lt;pages&gt;778-795&lt;/pages&gt;&lt;volume&gt;20&lt;/volume&gt;&lt;keywords&gt;&lt;keyword&gt;climate change,domestication,global warming,public engagement,sense-making&lt;/keyword&gt;&lt;/keywords&gt;&lt;dates&gt;&lt;year&gt;2011&lt;/year&gt;&lt;/dates&gt;&lt;accession-num&gt;22397085&lt;/accession-num&gt;&lt;urls&gt;&lt;related-urls&gt;&lt;url&gt;http://journals.sagepub.com/doi/abs/10.1177/0963662510362657&lt;/url&gt;&lt;/related-urls&gt;&lt;/urls&gt;&lt;electronic-resource-num&gt;10.1177/0963662510362657&lt;/electronic-resource-num&gt;&lt;/record&gt;&lt;/Cite&gt;&lt;/EndNote&gt;</w:instrText>
      </w:r>
      <w:r w:rsidRPr="00E37B9C">
        <w:rPr>
          <w:rFonts w:cstheme="minorHAnsi"/>
        </w:rPr>
        <w:fldChar w:fldCharType="separate"/>
      </w:r>
      <w:r w:rsidR="00F80D67" w:rsidRPr="00F80D67">
        <w:rPr>
          <w:rFonts w:cstheme="minorHAnsi"/>
          <w:noProof/>
          <w:vertAlign w:val="superscript"/>
        </w:rPr>
        <w:t>116</w:t>
      </w:r>
      <w:r w:rsidRPr="00E37B9C">
        <w:rPr>
          <w:rFonts w:cstheme="minorHAnsi"/>
        </w:rPr>
        <w:fldChar w:fldCharType="end"/>
      </w:r>
      <w:r w:rsidR="00A36117">
        <w:rPr>
          <w:rFonts w:cstheme="minorHAnsi"/>
        </w:rPr>
        <w:t xml:space="preserve"> </w:t>
      </w:r>
      <w:r w:rsidRPr="00E37B9C">
        <w:rPr>
          <w:rFonts w:cstheme="minorHAnsi"/>
        </w:rPr>
        <w:t>The public rely on the news media to communicate and interpret climate change science</w:t>
      </w:r>
      <w:r w:rsidR="00A36117">
        <w:rPr>
          <w:rFonts w:cstheme="minorHAnsi"/>
        </w:rPr>
        <w:t>,</w:t>
      </w:r>
      <w:r w:rsidRPr="00E37B9C">
        <w:rPr>
          <w:rFonts w:cstheme="minorHAnsi"/>
        </w:rPr>
        <w:t xml:space="preserve"> as well as to make sense of extreme weather events and assess actions </w:t>
      </w:r>
      <w:r w:rsidR="001C5BA0" w:rsidRPr="00E37B9C">
        <w:rPr>
          <w:rFonts w:cstheme="minorHAnsi"/>
        </w:rPr>
        <w:t>by</w:t>
      </w:r>
      <w:r w:rsidRPr="00E37B9C">
        <w:rPr>
          <w:rFonts w:cstheme="minorHAnsi"/>
        </w:rPr>
        <w:t xml:space="preserve"> businesses and governments.</w:t>
      </w:r>
      <w:r w:rsidRPr="00E37B9C">
        <w:rPr>
          <w:rFonts w:cstheme="minorHAnsi"/>
        </w:rPr>
        <w:fldChar w:fldCharType="begin"/>
      </w:r>
      <w:r w:rsidR="00F80D67">
        <w:rPr>
          <w:rFonts w:cstheme="minorHAnsi"/>
        </w:rPr>
        <w:instrText xml:space="preserve"> ADDIN EN.CITE &lt;EndNote&gt;&lt;Cite&gt;&lt;Author&gt;Boykoff&lt;/Author&gt;&lt;Year&gt;2007 &lt;/Year&gt;&lt;RecNum&gt;11&lt;/RecNum&gt;&lt;DisplayText&gt;&lt;style face="superscript"&gt;117,118&lt;/style&gt;&lt;/DisplayText&gt;&lt;record&gt;&lt;rec-number&gt;11&lt;/rec-number&gt;&lt;foreign-keys&gt;&lt;key app="EN" db-id="xrppt90wpdxtw3essx8v0t0zp9v0vfvfdtz5" timestamp="1525422917"&gt;11&lt;/key&gt;&lt;/foreign-keys&gt;&lt;ref-type name="Report"&gt;27&lt;/ref-type&gt;&lt;contributors&gt;&lt;authors&gt;&lt;author&gt;Boykoff, Maxwell T. &lt;/author&gt;&lt;author&gt;Roberts, J. Timmons&lt;/author&gt;&lt;/authors&gt;&lt;/contributors&gt;&lt;titles&gt;&lt;title&gt;Media coverage of climate change: current trends, strengths, weaknesses&lt;/title&gt;&lt;secondary-title&gt;Human Development Report 2007/2008&lt;/secondary-title&gt;&lt;/titles&gt;&lt;dates&gt;&lt;year&gt;2007&lt;/year&gt;&lt;/dates&gt;&lt;pub-location&gt;New York&lt;/pub-location&gt;&lt;publisher&gt;UNDP. http://hdr.undp.org/sites/default/files/boykoff_maxwell_and_roberts_j._timmons.pdf&lt;/publisher&gt;&lt;urls&gt;&lt;/urls&gt;&lt;/record&gt;&lt;/Cite&gt;&lt;Cite&gt;&lt;Author&gt;Happer&lt;/Author&gt;&lt;Year&gt;2016&lt;/Year&gt;&lt;RecNum&gt;10&lt;/RecNum&gt;&lt;record&gt;&lt;rec-number&gt;10&lt;/rec-number&gt;&lt;foreign-keys&gt;&lt;key app="EN" db-id="xrppt90wpdxtw3essx8v0t0zp9v0vfvfdtz5" timestamp="1525422744"&gt;10&lt;/key&gt;&lt;/foreign-keys&gt;&lt;ref-type name="Journal Article"&gt;17&lt;/ref-type&gt;&lt;contributors&gt;&lt;authors&gt;&lt;author&gt;Happer, Catherine&lt;/author&gt;&lt;author&gt;Philo, Greg&lt;/author&gt;&lt;/authors&gt;&lt;/contributors&gt;&lt;titles&gt;&lt;title&gt;New approaches to understanding the role of the news media in the formation of public attitudes and behaviours on climate change&lt;/title&gt;&lt;secondary-title&gt;European Journal of Communication&lt;/secondary-title&gt;&lt;/titles&gt;&lt;periodical&gt;&lt;full-title&gt;European Journal of Communication&lt;/full-title&gt;&lt;/periodical&gt;&lt;pages&gt;136-151&lt;/pages&gt;&lt;volume&gt;31&lt;/volume&gt;&lt;keywords&gt;&lt;keyword&gt;Audiences,climate change,media,news,public attitudes&lt;/keyword&gt;&lt;/keywords&gt;&lt;dates&gt;&lt;year&gt;2016&lt;/year&gt;&lt;/dates&gt;&lt;urls&gt;&lt;related-urls&gt;&lt;url&gt;http://journals.sagepub.com/doi/abs/10.1177/0267323115612213&lt;/url&gt;&lt;/related-urls&gt;&lt;/urls&gt;&lt;electronic-resource-num&gt;10.1177/0267323115612213&lt;/electronic-resource-num&gt;&lt;/record&gt;&lt;/Cite&gt;&lt;/EndNote&gt;</w:instrText>
      </w:r>
      <w:r w:rsidRPr="00E37B9C">
        <w:rPr>
          <w:rFonts w:cstheme="minorHAnsi"/>
        </w:rPr>
        <w:fldChar w:fldCharType="separate"/>
      </w:r>
      <w:r w:rsidR="00F80D67" w:rsidRPr="00F80D67">
        <w:rPr>
          <w:rFonts w:cstheme="minorHAnsi"/>
          <w:noProof/>
          <w:vertAlign w:val="superscript"/>
        </w:rPr>
        <w:t>117,118</w:t>
      </w:r>
      <w:r w:rsidRPr="00E37B9C">
        <w:rPr>
          <w:rFonts w:cstheme="minorHAnsi"/>
        </w:rPr>
        <w:fldChar w:fldCharType="end"/>
      </w:r>
      <w:r w:rsidRPr="00E37B9C">
        <w:rPr>
          <w:rFonts w:cstheme="minorHAnsi"/>
        </w:rPr>
        <w:t xml:space="preserve"> </w:t>
      </w:r>
      <w:r w:rsidR="00F230F9">
        <w:rPr>
          <w:rFonts w:cstheme="minorHAnsi"/>
        </w:rPr>
        <w:t>The</w:t>
      </w:r>
      <w:r w:rsidR="00F230F9" w:rsidRPr="00E37B9C">
        <w:rPr>
          <w:rFonts w:cstheme="minorHAnsi"/>
        </w:rPr>
        <w:t xml:space="preserve"> </w:t>
      </w:r>
      <w:r w:rsidRPr="00E37B9C">
        <w:rPr>
          <w:rFonts w:cstheme="minorHAnsi"/>
        </w:rPr>
        <w:t xml:space="preserve">first indicator </w:t>
      </w:r>
      <w:r w:rsidR="001C5BA0" w:rsidRPr="00E37B9C">
        <w:rPr>
          <w:rFonts w:cstheme="minorHAnsi"/>
        </w:rPr>
        <w:t>enriches</w:t>
      </w:r>
      <w:r w:rsidRPr="00E37B9C">
        <w:rPr>
          <w:rFonts w:cstheme="minorHAnsi"/>
        </w:rPr>
        <w:t xml:space="preserve"> the methods deployed in 2017, providing a global overview of media coverage of health and climate change from 62 newspapers, which is then complemented with expanded in-depth analysis of three national newspapers: the New York Times (US), Le Monde (France) and </w:t>
      </w:r>
      <w:r w:rsidRPr="00E37B9C">
        <w:rPr>
          <w:rFonts w:cstheme="minorHAnsi"/>
          <w:i/>
        </w:rPr>
        <w:t>Frankfurter All</w:t>
      </w:r>
      <w:r w:rsidR="00DF683A" w:rsidRPr="00E37B9C">
        <w:rPr>
          <w:rFonts w:cstheme="minorHAnsi"/>
          <w:i/>
        </w:rPr>
        <w:t>g</w:t>
      </w:r>
      <w:r w:rsidRPr="00E37B9C">
        <w:rPr>
          <w:rFonts w:cstheme="minorHAnsi"/>
          <w:i/>
        </w:rPr>
        <w:t>emeine Zeitung</w:t>
      </w:r>
      <w:r w:rsidRPr="00E37B9C">
        <w:rPr>
          <w:rFonts w:cstheme="minorHAnsi"/>
        </w:rPr>
        <w:t xml:space="preserve"> (Germany). </w:t>
      </w:r>
    </w:p>
    <w:p w14:paraId="67567D90" w14:textId="77777777" w:rsidR="000A3D86" w:rsidRPr="00E37B9C" w:rsidRDefault="000A3D86" w:rsidP="00FD4B44">
      <w:pPr>
        <w:rPr>
          <w:rFonts w:cstheme="minorHAnsi"/>
        </w:rPr>
      </w:pPr>
    </w:p>
    <w:p w14:paraId="6A45B071" w14:textId="17F08367" w:rsidR="00FD4B44" w:rsidRPr="00E37B9C" w:rsidRDefault="00FD4B44" w:rsidP="00FD4B44">
      <w:pPr>
        <w:rPr>
          <w:rFonts w:cstheme="minorHAnsi"/>
        </w:rPr>
      </w:pPr>
      <w:r w:rsidRPr="00E37B9C">
        <w:rPr>
          <w:rFonts w:cstheme="minorHAnsi"/>
        </w:rPr>
        <w:t>The second indicator focuses on science journals, the major source of evidence on health and climate change for the public, policymakers and business sector. The third indicator focuses on government engagement in health and climate change. Surveys point to widespread public concern about climate change and its health-related risks</w:t>
      </w:r>
      <w:r w:rsidR="00F230F9">
        <w:rPr>
          <w:rFonts w:cstheme="minorHAnsi"/>
        </w:rPr>
        <w:t>,</w:t>
      </w:r>
      <w:r w:rsidRPr="00E37B9C">
        <w:rPr>
          <w:rFonts w:cstheme="minorHAnsi"/>
        </w:rPr>
        <w:t xml:space="preserve"> with most people believing that their country has a responsibility to take action on climate change</w:t>
      </w:r>
      <w:r w:rsidR="00F230F9">
        <w:rPr>
          <w:rFonts w:cstheme="minorHAnsi"/>
        </w:rPr>
        <w:t xml:space="preserve"> </w:t>
      </w:r>
      <w:r w:rsidRPr="00E37B9C">
        <w:rPr>
          <w:rFonts w:cstheme="minorHAnsi"/>
        </w:rPr>
        <w:t>and that their government is not doing enough.</w:t>
      </w:r>
      <w:r w:rsidR="00EE72C8" w:rsidRPr="00E37B9C">
        <w:rPr>
          <w:rFonts w:cstheme="minorHAnsi"/>
        </w:rPr>
        <w:fldChar w:fldCharType="begin"/>
      </w:r>
      <w:r w:rsidR="00F80D67">
        <w:rPr>
          <w:rFonts w:cstheme="minorHAnsi"/>
        </w:rPr>
        <w:instrText xml:space="preserve"> ADDIN EN.CITE &lt;EndNote&gt;&lt;Cite&gt;&lt;Author&gt;World Bank&lt;/Author&gt;&lt;Year&gt;2009&lt;/Year&gt;&lt;RecNum&gt;249&lt;/RecNum&gt;&lt;DisplayText&gt;&lt;style face="superscript"&gt;119-121&lt;/style&gt;&lt;/DisplayText&gt;&lt;record&gt;&lt;rec-number&gt;249&lt;/rec-number&gt;&lt;foreign-keys&gt;&lt;key app="EN" db-id="v9e9fvszixpz5ueeteov5er8f2fwwf25fxss" timestamp="1498897662"&gt;249&lt;/key&gt;&lt;/foreign-keys&gt;&lt;ref-type name="Government Document"&gt;46&lt;/ref-type&gt;&lt;contributors&gt;&lt;authors&gt;&lt;author&gt;World Bank,&lt;/author&gt;&lt;/authors&gt;&lt;/contributors&gt;&lt;titles&gt;&lt;title&gt;Public attitudes toward climate change: findings from a multi-country poll&lt;/title&gt;&lt;/titles&gt;&lt;dates&gt;&lt;year&gt;2009&lt;/year&gt;&lt;/dates&gt;&lt;pub-location&gt;Washington, DC&lt;/pub-location&gt;&lt;urls&gt;&lt;/urls&gt;&lt;/record&gt;&lt;/Cite&gt;&lt;Cite&gt;&lt;Author&gt;Pew Research Center&lt;/Author&gt;&lt;Year&gt;2015&lt;/Year&gt;&lt;RecNum&gt;247&lt;/RecNum&gt;&lt;record&gt;&lt;rec-number&gt;247&lt;/rec-number&gt;&lt;foreign-keys&gt;&lt;key app="EN" db-id="v9e9fvszixpz5ueeteov5er8f2fwwf25fxss" timestamp="1498897662"&gt;247&lt;/key&gt;&lt;/foreign-keys&gt;&lt;ref-type name="Report"&gt;27&lt;/ref-type&gt;&lt;contributors&gt;&lt;authors&gt;&lt;author&gt;Pew Research Center,&lt;/author&gt;&lt;/authors&gt;&lt;/contributors&gt;&lt;titles&gt;&lt;title&gt;Global Concern about Climate Change &lt;/title&gt;&lt;/titles&gt;&lt;dates&gt;&lt;year&gt;2015&lt;/year&gt;&lt;/dates&gt;&lt;pub-location&gt;Washington DC&lt;/pub-location&gt;&lt;urls&gt;&lt;/urls&gt;&lt;/record&gt;&lt;/Cite&gt;&lt;Cite&gt;&lt;Author&gt;Yale Program on Climate Change Communication&lt;/Author&gt;&lt;Year&gt;2013&lt;/Year&gt;&lt;RecNum&gt;248&lt;/RecNum&gt;&lt;record&gt;&lt;rec-number&gt;248&lt;/rec-number&gt;&lt;foreign-keys&gt;&lt;key app="EN" db-id="v9e9fvszixpz5ueeteov5er8f2fwwf25fxss" timestamp="1498897662"&gt;248&lt;/key&gt;&lt;/foreign-keys&gt;&lt;ref-type name="Report"&gt;27&lt;/ref-type&gt;&lt;contributors&gt;&lt;authors&gt;&lt;author&gt;Yale Program on Climate Change Communication,&lt;/author&gt;&lt;/authors&gt;&lt;/contributors&gt;&lt;titles&gt;&lt;title&gt;Public Climate Change Awareness and Climate Change Communication in China&lt;/title&gt;&lt;/titles&gt;&lt;dates&gt;&lt;year&gt;2013&lt;/year&gt;&lt;/dates&gt;&lt;urls&gt;&lt;/urls&gt;&lt;/record&gt;&lt;/Cite&gt;&lt;/EndNote&gt;</w:instrText>
      </w:r>
      <w:r w:rsidR="00EE72C8" w:rsidRPr="00E37B9C">
        <w:rPr>
          <w:rFonts w:cstheme="minorHAnsi"/>
        </w:rPr>
        <w:fldChar w:fldCharType="separate"/>
      </w:r>
      <w:r w:rsidR="00F80D67" w:rsidRPr="00F80D67">
        <w:rPr>
          <w:rFonts w:cstheme="minorHAnsi"/>
          <w:noProof/>
          <w:vertAlign w:val="superscript"/>
        </w:rPr>
        <w:t>119-121</w:t>
      </w:r>
      <w:r w:rsidR="00EE72C8" w:rsidRPr="00E37B9C">
        <w:rPr>
          <w:rFonts w:cstheme="minorHAnsi"/>
        </w:rPr>
        <w:fldChar w:fldCharType="end"/>
      </w:r>
      <w:r w:rsidRPr="00E37B9C">
        <w:rPr>
          <w:rFonts w:cstheme="minorHAnsi"/>
        </w:rPr>
        <w:t xml:space="preserve"> This indicator captures high-level government engagement by tracking references to health and climate change in the statements made by national governments at the annual </w:t>
      </w:r>
      <w:r w:rsidR="004F4669">
        <w:rPr>
          <w:rFonts w:cstheme="minorHAnsi"/>
        </w:rPr>
        <w:t xml:space="preserve">United Nations </w:t>
      </w:r>
      <w:r w:rsidRPr="00E37B9C">
        <w:rPr>
          <w:rFonts w:cstheme="minorHAnsi"/>
        </w:rPr>
        <w:t>General Debate (</w:t>
      </w:r>
      <w:r w:rsidR="004F4669">
        <w:rPr>
          <w:rFonts w:cstheme="minorHAnsi"/>
        </w:rPr>
        <w:t>UN</w:t>
      </w:r>
      <w:r w:rsidRPr="00E37B9C">
        <w:rPr>
          <w:rFonts w:cstheme="minorHAnsi"/>
        </w:rPr>
        <w:t xml:space="preserve">GD) of the United Nations General Assembly (UNGA). The </w:t>
      </w:r>
      <w:r w:rsidR="004F4669">
        <w:rPr>
          <w:rFonts w:cstheme="minorHAnsi"/>
        </w:rPr>
        <w:t>UN</w:t>
      </w:r>
      <w:r w:rsidRPr="00E37B9C">
        <w:rPr>
          <w:rFonts w:cstheme="minorHAnsi"/>
        </w:rPr>
        <w:t>GD is a unique international forum that provides all UN member states with the opportunity to address the UNGA on issues they consider important.</w:t>
      </w:r>
      <w:r w:rsidRPr="00E37B9C">
        <w:rPr>
          <w:rFonts w:cstheme="minorHAnsi"/>
        </w:rPr>
        <w:fldChar w:fldCharType="begin"/>
      </w:r>
      <w:r w:rsidR="00F80D67">
        <w:rPr>
          <w:rFonts w:cstheme="minorHAnsi"/>
        </w:rPr>
        <w:instrText xml:space="preserve"> ADDIN EN.CITE &lt;EndNote&gt;&lt;Cite&gt;&lt;Author&gt;Smith&lt;/Author&gt;&lt;Year&gt;2006&lt;/Year&gt;&lt;RecNum&gt;8&lt;/RecNum&gt;&lt;DisplayText&gt;&lt;style face="superscript"&gt;122&lt;/style&gt;&lt;/DisplayText&gt;&lt;record&gt;&lt;rec-number&gt;8&lt;/rec-number&gt;&lt;foreign-keys&gt;&lt;key app="EN" db-id="xrppt90wpdxtw3essx8v0t0zp9v0vfvfdtz5" timestamp="1525422056"&gt;8&lt;/key&gt;&lt;/foreign-keys&gt;&lt;ref-type name="Book"&gt;6&lt;/ref-type&gt;&lt;contributors&gt;&lt;authors&gt;&lt;author&gt;Smith, C.&lt;/author&gt;&lt;/authors&gt;&lt;/contributors&gt;&lt;titles&gt;&lt;title&gt;Politics and process at the United Nations: the global dance&lt;/title&gt;&lt;/titles&gt;&lt;dates&gt;&lt;year&gt;2006&lt;/year&gt;&lt;/dates&gt;&lt;pub-location&gt;Boulder, Colo.&lt;/pub-location&gt;&lt;publisher&gt;Lynne Rienner&lt;/publisher&gt;&lt;urls&gt;&lt;/urls&gt;&lt;/record&gt;&lt;/Cite&gt;&lt;/EndNote&gt;</w:instrText>
      </w:r>
      <w:r w:rsidRPr="00E37B9C">
        <w:rPr>
          <w:rFonts w:cstheme="minorHAnsi"/>
        </w:rPr>
        <w:fldChar w:fldCharType="separate"/>
      </w:r>
      <w:r w:rsidR="00F80D67" w:rsidRPr="00F80D67">
        <w:rPr>
          <w:rFonts w:cstheme="minorHAnsi"/>
          <w:noProof/>
          <w:vertAlign w:val="superscript"/>
        </w:rPr>
        <w:t>122</w:t>
      </w:r>
      <w:r w:rsidRPr="00E37B9C">
        <w:rPr>
          <w:rFonts w:cstheme="minorHAnsi"/>
        </w:rPr>
        <w:fldChar w:fldCharType="end"/>
      </w:r>
      <w:r w:rsidRPr="00E37B9C">
        <w:rPr>
          <w:rFonts w:cstheme="minorHAnsi"/>
        </w:rPr>
        <w:t xml:space="preserve"> </w:t>
      </w:r>
    </w:p>
    <w:p w14:paraId="5375C0B3" w14:textId="77777777" w:rsidR="000A3D86" w:rsidRPr="00E37B9C" w:rsidRDefault="000A3D86" w:rsidP="00FD4B44">
      <w:pPr>
        <w:rPr>
          <w:rFonts w:cstheme="minorHAnsi"/>
        </w:rPr>
      </w:pPr>
    </w:p>
    <w:p w14:paraId="0E8ED969" w14:textId="11223414" w:rsidR="00FD4B44" w:rsidRPr="00E37B9C" w:rsidRDefault="00FD4B44" w:rsidP="00DD2F3C">
      <w:pPr>
        <w:rPr>
          <w:rFonts w:cstheme="minorHAnsi"/>
          <w:vertAlign w:val="superscript"/>
        </w:rPr>
      </w:pPr>
      <w:r w:rsidRPr="00E37B9C">
        <w:rPr>
          <w:rFonts w:cstheme="minorHAnsi"/>
        </w:rPr>
        <w:t xml:space="preserve">The corporate sector is integral to the transition to a low-carbon economy, both through their business practices and </w:t>
      </w:r>
      <w:r w:rsidR="00B14023">
        <w:rPr>
          <w:rFonts w:cstheme="minorHAnsi"/>
        </w:rPr>
        <w:t xml:space="preserve">by </w:t>
      </w:r>
      <w:r w:rsidRPr="00E37B9C">
        <w:rPr>
          <w:rFonts w:cstheme="minorHAnsi"/>
        </w:rPr>
        <w:t>influencing political responses to climate change.</w:t>
      </w:r>
      <w:r w:rsidR="00EE72C8" w:rsidRPr="00E37B9C">
        <w:rPr>
          <w:rFonts w:cstheme="minorHAnsi"/>
        </w:rPr>
        <w:fldChar w:fldCharType="begin"/>
      </w:r>
      <w:r w:rsidR="00F80D67">
        <w:rPr>
          <w:rFonts w:cstheme="minorHAnsi"/>
        </w:rPr>
        <w:instrText xml:space="preserve"> ADDIN EN.CITE &lt;EndNote&gt;&lt;Cite&gt;&lt;Author&gt;Jeswani&lt;/Author&gt;&lt;Year&gt;2008&lt;/Year&gt;&lt;RecNum&gt;335&lt;/RecNum&gt;&lt;DisplayText&gt;&lt;style face="superscript"&gt;123,124&lt;/style&gt;&lt;/DisplayText&gt;&lt;record&gt;&lt;rec-number&gt;335&lt;/rec-number&gt;&lt;foreign-keys&gt;&lt;key app="EN" db-id="v9e9fvszixpz5ueeteov5er8f2fwwf25fxss" timestamp="1526050252"&gt;335&lt;/key&gt;&lt;/foreign-keys&gt;&lt;ref-type name="Journal Article"&gt;17&lt;/ref-type&gt;&lt;contributors&gt;&lt;authors&gt;&lt;author&gt;Jeswani, HK&lt;/author&gt;&lt;author&gt;Wehrmeyer, W&lt;/author&gt;&lt;author&gt;Mulugetta, Y&lt;/author&gt;&lt;/authors&gt;&lt;/contributors&gt;&lt;titles&gt;&lt;title&gt;How warm is the corporate response to climate change? Evidence from Pakistan and the UK&lt;/title&gt;&lt;secondary-title&gt;Business Strategy and the Environment&lt;/secondary-title&gt;&lt;/titles&gt;&lt;periodical&gt;&lt;full-title&gt;Business Strategy and the Environment&lt;/full-title&gt;&lt;/periodical&gt;&lt;pages&gt;46-60&lt;/pages&gt;&lt;volume&gt;17&lt;/volume&gt;&lt;dates&gt;&lt;year&gt;2008&lt;/year&gt;&lt;/dates&gt;&lt;urls&gt;&lt;/urls&gt;&lt;/record&gt;&lt;/Cite&gt;&lt;Cite&gt;&lt;Author&gt;Wright&lt;/Author&gt;&lt;Year&gt;2015&lt;/Year&gt;&lt;RecNum&gt;20&lt;/RecNum&gt;&lt;record&gt;&lt;rec-number&gt;20&lt;/rec-number&gt;&lt;foreign-keys&gt;&lt;key app="EN" db-id="xrppt90wpdxtw3essx8v0t0zp9v0vfvfdtz5" timestamp="1525439936"&gt;20&lt;/key&gt;&lt;/foreign-keys&gt;&lt;ref-type name="Book"&gt;6&lt;/ref-type&gt;&lt;contributors&gt;&lt;authors&gt;&lt;author&gt;Wright, Christopher&lt;/author&gt;&lt;author&gt;Nyberg, Daniel&lt;/author&gt;&lt;/authors&gt;&lt;/contributors&gt;&lt;titles&gt;&lt;title&gt;Climate change, capitalism, and corporations: processes of creative self-destruction&lt;/title&gt;&lt;/titles&gt;&lt;dates&gt;&lt;year&gt;2015&lt;/year&gt;&lt;/dates&gt;&lt;pub-location&gt;Cambridge&lt;/pub-location&gt;&lt;publisher&gt;Cambridge University Press&lt;/publisher&gt;&lt;isbn&gt;9781107078222&lt;/isbn&gt;&lt;urls&gt;&lt;related-urls&gt;&lt;url&gt;https://www.cambridge.org/core/books/climate-change-capitalism-and-corporations/9FD46E7FF5F9FE71508831A23D43DEE0&lt;/url&gt;&lt;/related-urls&gt;&lt;/urls&gt;&lt;electronic-resource-num&gt;DOI: 10.1017/CBO9781139939676&lt;/electronic-resource-num&gt;&lt;remote-database-name&gt;Cambridge Core&lt;/remote-database-name&gt;&lt;remote-database-provider&gt;Cambridge University Press&lt;/remote-database-provider&gt;&lt;/record&gt;&lt;/Cite&gt;&lt;/EndNote&gt;</w:instrText>
      </w:r>
      <w:r w:rsidR="00EE72C8" w:rsidRPr="00E37B9C">
        <w:rPr>
          <w:rFonts w:cstheme="minorHAnsi"/>
        </w:rPr>
        <w:fldChar w:fldCharType="separate"/>
      </w:r>
      <w:r w:rsidR="00F80D67" w:rsidRPr="00F80D67">
        <w:rPr>
          <w:rFonts w:cstheme="minorHAnsi"/>
          <w:noProof/>
          <w:vertAlign w:val="superscript"/>
        </w:rPr>
        <w:t>123,124</w:t>
      </w:r>
      <w:r w:rsidR="00EE72C8" w:rsidRPr="00E37B9C">
        <w:rPr>
          <w:rFonts w:cstheme="minorHAnsi"/>
        </w:rPr>
        <w:fldChar w:fldCharType="end"/>
      </w:r>
      <w:r w:rsidRPr="00E37B9C">
        <w:rPr>
          <w:rFonts w:cstheme="minorHAnsi"/>
        </w:rPr>
        <w:t xml:space="preserve"> Data </w:t>
      </w:r>
      <w:r w:rsidR="001C5BA0" w:rsidRPr="00E37B9C">
        <w:rPr>
          <w:rFonts w:cstheme="minorHAnsi"/>
        </w:rPr>
        <w:t xml:space="preserve">for </w:t>
      </w:r>
      <w:r w:rsidR="00F230F9">
        <w:rPr>
          <w:rFonts w:cstheme="minorHAnsi"/>
        </w:rPr>
        <w:t>this</w:t>
      </w:r>
      <w:r w:rsidR="00F230F9" w:rsidRPr="00E37B9C">
        <w:rPr>
          <w:rFonts w:cstheme="minorHAnsi"/>
        </w:rPr>
        <w:t xml:space="preserve"> </w:t>
      </w:r>
      <w:r w:rsidRPr="00E37B9C">
        <w:rPr>
          <w:rFonts w:cstheme="minorHAnsi"/>
        </w:rPr>
        <w:t>new indicator comes from the United Nations Global Compact</w:t>
      </w:r>
      <w:r w:rsidR="00351408">
        <w:rPr>
          <w:rFonts w:cstheme="minorHAnsi"/>
        </w:rPr>
        <w:t xml:space="preserve"> (UNGC)</w:t>
      </w:r>
      <w:r w:rsidRPr="00E37B9C">
        <w:rPr>
          <w:rFonts w:cstheme="minorHAnsi"/>
        </w:rPr>
        <w:t xml:space="preserve">, where </w:t>
      </w:r>
      <w:r w:rsidR="001C5BA0" w:rsidRPr="00E37B9C">
        <w:rPr>
          <w:rFonts w:cstheme="minorHAnsi"/>
        </w:rPr>
        <w:t xml:space="preserve">companies </w:t>
      </w:r>
      <w:r w:rsidRPr="00E37B9C">
        <w:rPr>
          <w:rFonts w:cstheme="minorHAnsi"/>
        </w:rPr>
        <w:t>report annually on their progress on embedding environmental sustainability and the SDGs into their business plans and activities.</w:t>
      </w:r>
      <w:r w:rsidRPr="00E37B9C">
        <w:rPr>
          <w:rFonts w:cstheme="minorHAnsi"/>
          <w:vertAlign w:val="superscript"/>
        </w:rPr>
        <w:fldChar w:fldCharType="begin"/>
      </w:r>
      <w:r w:rsidR="00F80D67">
        <w:rPr>
          <w:rFonts w:cstheme="minorHAnsi"/>
          <w:vertAlign w:val="superscript"/>
        </w:rPr>
        <w:instrText xml:space="preserve"> ADDIN EN.CITE &lt;EndNote&gt;&lt;Cite&gt;&lt;Author&gt;McIntosh&lt;/Author&gt;&lt;Year&gt;2004&lt;/Year&gt;&lt;RecNum&gt;17&lt;/RecNum&gt;&lt;DisplayText&gt;&lt;style face="superscript"&gt;125&lt;/style&gt;&lt;/DisplayText&gt;&lt;record&gt;&lt;rec-number&gt;17&lt;/rec-number&gt;&lt;foreign-keys&gt;&lt;key app="EN" db-id="xrppt90wpdxtw3essx8v0t0zp9v0vfvfdtz5" timestamp="1525424060"&gt;17&lt;/key&gt;&lt;/foreign-keys&gt;&lt;ref-type name="Book"&gt;6&lt;/ref-type&gt;&lt;contributors&gt;&lt;authors&gt;&lt;author&gt;McIntosh, M&lt;/author&gt;&lt;author&gt;Waddock, S&lt;/author&gt;&lt;author&gt;Kell, G&lt;/author&gt;&lt;/authors&gt;&lt;/contributors&gt;&lt;titles&gt;&lt;title&gt;Learning to talk: corporate citizenship and the development of the UN Global Compact&lt;/title&gt;&lt;/titles&gt;&lt;dates&gt;&lt;year&gt;2004&lt;/year&gt;&lt;/dates&gt;&lt;pub-location&gt;Sheffield&lt;/pub-location&gt;&lt;publisher&gt;Greenleaf&lt;/publisher&gt;&lt;urls&gt;&lt;/urls&gt;&lt;/record&gt;&lt;/Cite&gt;&lt;/EndNote&gt;</w:instrText>
      </w:r>
      <w:r w:rsidRPr="00E37B9C">
        <w:rPr>
          <w:rFonts w:cstheme="minorHAnsi"/>
          <w:vertAlign w:val="superscript"/>
        </w:rPr>
        <w:fldChar w:fldCharType="separate"/>
      </w:r>
      <w:r w:rsidR="00F80D67">
        <w:rPr>
          <w:rFonts w:cstheme="minorHAnsi"/>
          <w:noProof/>
          <w:vertAlign w:val="superscript"/>
        </w:rPr>
        <w:t>125</w:t>
      </w:r>
      <w:r w:rsidRPr="00E37B9C">
        <w:rPr>
          <w:rFonts w:cstheme="minorHAnsi"/>
          <w:vertAlign w:val="superscript"/>
        </w:rPr>
        <w:fldChar w:fldCharType="end"/>
      </w:r>
      <w:r w:rsidRPr="00E37B9C">
        <w:rPr>
          <w:rFonts w:cstheme="minorHAnsi"/>
          <w:vertAlign w:val="superscript"/>
        </w:rPr>
        <w:t>,</w:t>
      </w:r>
      <w:r w:rsidRPr="00E37B9C">
        <w:rPr>
          <w:rFonts w:cstheme="minorHAnsi"/>
          <w:vertAlign w:val="superscript"/>
        </w:rPr>
        <w:fldChar w:fldCharType="begin"/>
      </w:r>
      <w:r w:rsidR="00F80D67">
        <w:rPr>
          <w:rFonts w:cstheme="minorHAnsi"/>
          <w:vertAlign w:val="superscript"/>
        </w:rPr>
        <w:instrText xml:space="preserve"> ADDIN EN.CITE &lt;EndNote&gt;&lt;Cite&gt;&lt;Author&gt;Cetindamar&lt;/Author&gt;&lt;Year&gt;2007&lt;/Year&gt;&lt;RecNum&gt;12&lt;/RecNum&gt;&lt;DisplayText&gt;&lt;style face="superscript"&gt;126&lt;/style&gt;&lt;/DisplayText&gt;&lt;record&gt;&lt;rec-number&gt;12&lt;/rec-number&gt;&lt;foreign-keys&gt;&lt;key app="EN" db-id="xrppt90wpdxtw3essx8v0t0zp9v0vfvfdtz5" timestamp="1525423013"&gt;12&lt;/key&gt;&lt;/foreign-keys&gt;&lt;ref-type name="Journal Article"&gt;17&lt;/ref-type&gt;&lt;contributors&gt;&lt;authors&gt;&lt;author&gt;Cetindamar, Dilek&lt;/author&gt;&lt;/authors&gt;&lt;/contributors&gt;&lt;titles&gt;&lt;title&gt;Corporate social responsibility practices and environmentally responsible behavior: the case of the United Nations Global Compact&lt;/title&gt;&lt;secondary-title&gt;Journal of Business Ethics&lt;/secondary-title&gt;&lt;/titles&gt;&lt;periodical&gt;&lt;full-title&gt;Journal of Business Ethics&lt;/full-title&gt;&lt;/periodical&gt;&lt;pages&gt;163-176&lt;/pages&gt;&lt;volume&gt;76&lt;/volume&gt;&lt;dates&gt;&lt;year&gt;2007&lt;/year&gt;&lt;pub-dates&gt;&lt;date&gt;December 01&lt;/date&gt;&lt;/pub-dates&gt;&lt;/dates&gt;&lt;isbn&gt;1573-0697&lt;/isbn&gt;&lt;label&gt;Cetindamar2007&lt;/label&gt;&lt;work-type&gt;journal article&lt;/work-type&gt;&lt;urls&gt;&lt;related-urls&gt;&lt;url&gt;https://doi.org/10.1007/s10551-006-9265-4&lt;/url&gt;&lt;/related-urls&gt;&lt;/urls&gt;&lt;electronic-resource-num&gt;10.1007/s10551-006-9265-4&lt;/electronic-resource-num&gt;&lt;/record&gt;&lt;/Cite&gt;&lt;/EndNote&gt;</w:instrText>
      </w:r>
      <w:r w:rsidRPr="00E37B9C">
        <w:rPr>
          <w:rFonts w:cstheme="minorHAnsi"/>
          <w:vertAlign w:val="superscript"/>
        </w:rPr>
        <w:fldChar w:fldCharType="separate"/>
      </w:r>
      <w:r w:rsidR="00F80D67">
        <w:rPr>
          <w:rFonts w:cstheme="minorHAnsi"/>
          <w:noProof/>
          <w:vertAlign w:val="superscript"/>
        </w:rPr>
        <w:t>126</w:t>
      </w:r>
      <w:r w:rsidRPr="00E37B9C">
        <w:rPr>
          <w:rFonts w:cstheme="minorHAnsi"/>
          <w:vertAlign w:val="superscript"/>
        </w:rPr>
        <w:fldChar w:fldCharType="end"/>
      </w:r>
    </w:p>
    <w:p w14:paraId="19375C60" w14:textId="77777777" w:rsidR="00FD4B44" w:rsidRPr="00E37B9C" w:rsidRDefault="00FD4B44" w:rsidP="00FD4B44">
      <w:pPr>
        <w:rPr>
          <w:rFonts w:cstheme="minorHAnsi"/>
        </w:rPr>
      </w:pPr>
    </w:p>
    <w:p w14:paraId="7BDF906F" w14:textId="34776EBC" w:rsidR="00FD4B44" w:rsidRPr="00E37B9C" w:rsidRDefault="00FD4B44" w:rsidP="00FD4B44">
      <w:pPr>
        <w:rPr>
          <w:rFonts w:cstheme="minorHAnsi"/>
        </w:rPr>
      </w:pPr>
    </w:p>
    <w:p w14:paraId="64E00008" w14:textId="77777777" w:rsidR="000A3D86" w:rsidRPr="00E37B9C" w:rsidRDefault="000A3D86" w:rsidP="00FD4B44">
      <w:pPr>
        <w:rPr>
          <w:rFonts w:cstheme="minorHAnsi"/>
        </w:rPr>
      </w:pPr>
    </w:p>
    <w:p w14:paraId="4AB4F00E" w14:textId="77777777" w:rsidR="00FD4B44" w:rsidRPr="00E37B9C" w:rsidRDefault="00FD4B44" w:rsidP="000A3D86">
      <w:pPr>
        <w:pStyle w:val="Heading2"/>
      </w:pPr>
      <w:bookmarkStart w:id="176" w:name="_Toc517101548"/>
      <w:r w:rsidRPr="00E37B9C">
        <w:t>Indicator 5.1: Media coverage of health and climate change</w:t>
      </w:r>
      <w:bookmarkEnd w:id="176"/>
    </w:p>
    <w:p w14:paraId="6C05C585" w14:textId="167CE156" w:rsidR="000A3D86" w:rsidRPr="00E37B9C" w:rsidRDefault="00FD4B44" w:rsidP="00FD4B44">
      <w:pPr>
        <w:rPr>
          <w:rFonts w:cstheme="minorHAnsi"/>
          <w:i/>
        </w:rPr>
      </w:pPr>
      <w:r w:rsidRPr="00E37B9C">
        <w:rPr>
          <w:rFonts w:cstheme="minorHAnsi"/>
          <w:b/>
          <w:i/>
          <w:lang w:val="en-US"/>
        </w:rPr>
        <w:t>Headline Finding:</w:t>
      </w:r>
      <w:r w:rsidRPr="00E37B9C">
        <w:rPr>
          <w:rFonts w:cstheme="minorHAnsi"/>
          <w:i/>
          <w:lang w:val="en-US"/>
        </w:rPr>
        <w:t xml:space="preserve"> </w:t>
      </w:r>
      <w:r w:rsidRPr="00E37B9C">
        <w:rPr>
          <w:rFonts w:cstheme="minorHAnsi"/>
          <w:i/>
        </w:rPr>
        <w:t>Coverage of health and climate change in the media increased substantially between 2007 and 2017, a trend evident in both the global indicator and in-depth analysis of leading global newspapers.</w:t>
      </w:r>
    </w:p>
    <w:p w14:paraId="522AED53" w14:textId="53042A10" w:rsidR="00FD4B44" w:rsidRPr="00E37B9C" w:rsidRDefault="00FD4B44" w:rsidP="00FD4B44">
      <w:pPr>
        <w:rPr>
          <w:rFonts w:cstheme="minorHAnsi"/>
        </w:rPr>
      </w:pPr>
    </w:p>
    <w:p w14:paraId="2013598A" w14:textId="400BC675" w:rsidR="001C5BA0" w:rsidRPr="00E37B9C" w:rsidRDefault="00FD4B44" w:rsidP="00FD4B44">
      <w:pPr>
        <w:rPr>
          <w:rFonts w:cstheme="minorHAnsi"/>
        </w:rPr>
      </w:pPr>
      <w:r w:rsidRPr="00E37B9C">
        <w:rPr>
          <w:rFonts w:cstheme="minorHAnsi"/>
        </w:rPr>
        <w:t>This indicator tracks coverage on health and climate change</w:t>
      </w:r>
      <w:r w:rsidR="001C5BA0" w:rsidRPr="00E37B9C">
        <w:rPr>
          <w:rFonts w:cstheme="minorHAnsi"/>
        </w:rPr>
        <w:t xml:space="preserve"> in the glob</w:t>
      </w:r>
      <w:r w:rsidR="00DF683A" w:rsidRPr="00E37B9C">
        <w:rPr>
          <w:rFonts w:cstheme="minorHAnsi"/>
        </w:rPr>
        <w:t>a</w:t>
      </w:r>
      <w:r w:rsidR="001C5BA0" w:rsidRPr="00E37B9C">
        <w:rPr>
          <w:rFonts w:cstheme="minorHAnsi"/>
        </w:rPr>
        <w:t>l media</w:t>
      </w:r>
      <w:r w:rsidRPr="00E37B9C">
        <w:rPr>
          <w:rFonts w:cstheme="minorHAnsi"/>
        </w:rPr>
        <w:t xml:space="preserve"> and</w:t>
      </w:r>
      <w:r w:rsidR="001C5BA0" w:rsidRPr="00E37B9C">
        <w:rPr>
          <w:rFonts w:cstheme="minorHAnsi"/>
        </w:rPr>
        <w:t xml:space="preserve"> provides insight into the content of media coverage through</w:t>
      </w:r>
      <w:r w:rsidRPr="00E37B9C">
        <w:rPr>
          <w:rFonts w:cstheme="minorHAnsi"/>
        </w:rPr>
        <w:t xml:space="preserve"> analysis of selected leading newspapers.</w:t>
      </w:r>
    </w:p>
    <w:p w14:paraId="71483489" w14:textId="70996AB1" w:rsidR="001C5BA0" w:rsidRPr="00E37B9C" w:rsidRDefault="001C5BA0" w:rsidP="00FD4B44">
      <w:pPr>
        <w:rPr>
          <w:rFonts w:cstheme="minorHAnsi"/>
        </w:rPr>
      </w:pPr>
    </w:p>
    <w:p w14:paraId="32159209" w14:textId="126F3E7A" w:rsidR="00FD4B44" w:rsidRPr="00E37B9C" w:rsidRDefault="001C5BA0" w:rsidP="00FD4B44">
      <w:pPr>
        <w:rPr>
          <w:rFonts w:cstheme="minorHAnsi"/>
        </w:rPr>
      </w:pPr>
      <w:r w:rsidRPr="00E37B9C">
        <w:rPr>
          <w:rFonts w:cstheme="minorHAnsi"/>
        </w:rPr>
        <w:t>G</w:t>
      </w:r>
      <w:r w:rsidR="00FD4B44" w:rsidRPr="00E37B9C">
        <w:rPr>
          <w:rFonts w:cstheme="minorHAnsi"/>
        </w:rPr>
        <w:t>lobal media coverage of health and climate change increased by 42% between 2007 and 2017 (</w:t>
      </w:r>
      <w:r w:rsidR="00E61A98">
        <w:rPr>
          <w:rFonts w:cstheme="minorHAnsi"/>
        </w:rPr>
        <w:t>f</w:t>
      </w:r>
      <w:r w:rsidR="00FD4B44" w:rsidRPr="00E37B9C">
        <w:rPr>
          <w:rFonts w:cstheme="minorHAnsi"/>
        </w:rPr>
        <w:t xml:space="preserve">igure </w:t>
      </w:r>
      <w:r w:rsidR="00FC3E20">
        <w:rPr>
          <w:rFonts w:cstheme="minorHAnsi"/>
        </w:rPr>
        <w:t>25</w:t>
      </w:r>
      <w:r w:rsidR="00FD4B44" w:rsidRPr="00E37B9C">
        <w:rPr>
          <w:rFonts w:cstheme="minorHAnsi"/>
        </w:rPr>
        <w:t>). This increase contrasts with global newspaper coverage of climate change alone. While climate change coverage declined at an average rate of 1.25% per year, coverage of health and climate change increased by an average of 4% per year.</w:t>
      </w:r>
    </w:p>
    <w:p w14:paraId="00904189" w14:textId="6A846403" w:rsidR="00FD4B44" w:rsidRPr="00E37B9C" w:rsidRDefault="00FD4B44" w:rsidP="00FD4B44">
      <w:pPr>
        <w:rPr>
          <w:rFonts w:cstheme="minorHAnsi"/>
        </w:rPr>
      </w:pPr>
      <w:r w:rsidRPr="00E37B9C">
        <w:rPr>
          <w:rFonts w:cstheme="minorHAnsi"/>
        </w:rPr>
        <w:t>There are marked regional differences, with more extensive media coverage in South East Asia</w:t>
      </w:r>
      <w:r w:rsidR="00A36117">
        <w:rPr>
          <w:rFonts w:cstheme="minorHAnsi"/>
        </w:rPr>
        <w:t xml:space="preserve"> driving the global trend</w:t>
      </w:r>
      <w:r w:rsidRPr="00E37B9C">
        <w:rPr>
          <w:rFonts w:cstheme="minorHAnsi"/>
        </w:rPr>
        <w:t xml:space="preserve"> (</w:t>
      </w:r>
      <w:r w:rsidR="0091122D">
        <w:rPr>
          <w:rFonts w:cstheme="minorHAnsi"/>
        </w:rPr>
        <w:t>f</w:t>
      </w:r>
      <w:r w:rsidRPr="00E37B9C">
        <w:rPr>
          <w:rFonts w:cstheme="minorHAnsi"/>
        </w:rPr>
        <w:t xml:space="preserve">igure </w:t>
      </w:r>
      <w:r w:rsidR="00FC3E20">
        <w:rPr>
          <w:rFonts w:cstheme="minorHAnsi"/>
        </w:rPr>
        <w:t>25</w:t>
      </w:r>
      <w:r w:rsidRPr="00E37B9C">
        <w:rPr>
          <w:rFonts w:cstheme="minorHAnsi"/>
        </w:rPr>
        <w:t>). South East Asian coverage accounts for a large proportion (42%-64%) of global coverage across the period. Moreover, the overall increase in global coverage is driven by increased coverage in this WHO region, with the Times of India, India’s largest English-language newspaper, contributing disproportionately to the global total.</w:t>
      </w:r>
      <w:r w:rsidRPr="00E37B9C">
        <w:rPr>
          <w:rFonts w:cstheme="minorHAnsi"/>
        </w:rPr>
        <w:fldChar w:fldCharType="begin"/>
      </w:r>
      <w:r w:rsidR="00F80D67">
        <w:rPr>
          <w:rFonts w:cstheme="minorHAnsi"/>
        </w:rPr>
        <w:instrText xml:space="preserve"> ADDIN EN.CITE &lt;EndNote&gt;&lt;Cite&gt;&lt;Author&gt;Audit Bureau of Circulations&lt;/Author&gt;&lt;RecNum&gt;18&lt;/RecNum&gt;&lt;DisplayText&gt;&lt;style face="superscript"&gt;127&lt;/style&gt;&lt;/DisplayText&gt;&lt;record&gt;&lt;rec-number&gt;18&lt;/rec-number&gt;&lt;foreign-keys&gt;&lt;key app="EN" db-id="xrppt90wpdxtw3essx8v0t0zp9v0vfvfdtz5" timestamp="1525424318"&gt;18&lt;/key&gt;&lt;/foreign-keys&gt;&lt;ref-type name="Web Page"&gt;12&lt;/ref-type&gt;&lt;contributors&gt;&lt;authors&gt;&lt;author&gt;Audit Bureau of Circulations, &lt;/author&gt;&lt;/authors&gt;&lt;/contributors&gt;&lt;titles&gt;&lt;title&gt;Details of most circulated publications for the audit period Jul - Dec 2016,  http://www.auditbureau.org/files/Highest%20Circulated%20amongst%20ABC%20Member%20Publications%20(across%20languages).pdf &lt;/title&gt;&lt;/titles&gt;&lt;number&gt;04 May 2018&lt;/number&gt;&lt;dates&gt;&lt;year&gt;2016&lt;/year&gt;&lt;/dates&gt;&lt;urls&gt;&lt;/urls&gt;&lt;/record&gt;&lt;/Cite&gt;&lt;/EndNote&gt;</w:instrText>
      </w:r>
      <w:r w:rsidRPr="00E37B9C">
        <w:rPr>
          <w:rFonts w:cstheme="minorHAnsi"/>
        </w:rPr>
        <w:fldChar w:fldCharType="separate"/>
      </w:r>
      <w:r w:rsidR="00F80D67" w:rsidRPr="00F80D67">
        <w:rPr>
          <w:rFonts w:cstheme="minorHAnsi"/>
          <w:noProof/>
          <w:vertAlign w:val="superscript"/>
        </w:rPr>
        <w:t>127</w:t>
      </w:r>
      <w:r w:rsidRPr="00E37B9C">
        <w:rPr>
          <w:rFonts w:cstheme="minorHAnsi"/>
        </w:rPr>
        <w:fldChar w:fldCharType="end"/>
      </w:r>
      <w:r w:rsidRPr="00E37B9C">
        <w:rPr>
          <w:rFonts w:cstheme="minorHAnsi"/>
        </w:rPr>
        <w:t xml:space="preserve"> English-language newspapers occupy a particularly central place in the Indian media by communicating the perspectives and priorities of political and business elites.</w:t>
      </w:r>
      <w:r w:rsidRPr="00E37B9C">
        <w:rPr>
          <w:rFonts w:cstheme="minorHAnsi"/>
        </w:rPr>
        <w:fldChar w:fldCharType="begin"/>
      </w:r>
      <w:r w:rsidR="00F80D67">
        <w:rPr>
          <w:rFonts w:cstheme="minorHAnsi"/>
        </w:rPr>
        <w:instrText xml:space="preserve"> ADDIN EN.CITE &lt;EndNote&gt;&lt;Cite&gt;&lt;Author&gt;Nagarathinam&lt;/Author&gt;&lt;Year&gt;2015&lt;/Year&gt;&lt;RecNum&gt;14&lt;/RecNum&gt;&lt;DisplayText&gt;&lt;style face="superscript"&gt;128,129&lt;/style&gt;&lt;/DisplayText&gt;&lt;record&gt;&lt;rec-number&gt;14&lt;/rec-number&gt;&lt;foreign-keys&gt;&lt;key app="EN" db-id="xrppt90wpdxtw3essx8v0t0zp9v0vfvfdtz5" timestamp="1525423246"&gt;14&lt;/key&gt;&lt;/foreign-keys&gt;&lt;ref-type name="Journal Article"&gt;17&lt;/ref-type&gt;&lt;contributors&gt;&lt;authors&gt;&lt;author&gt;Nagarathinam, S&lt;/author&gt;&lt;author&gt;Bhatta, A&lt;/author&gt;&lt;/authors&gt;&lt;/contributors&gt;&lt;titles&gt;&lt;title&gt;Coverage of climate change issues in Indian newspapers and policy implications&lt;/title&gt;&lt;secondary-title&gt;Current Science&lt;/secondary-title&gt;&lt;/titles&gt;&lt;periodical&gt;&lt;full-title&gt;Current Science&lt;/full-title&gt;&lt;/periodical&gt;&lt;pages&gt;1972-1973&lt;/pages&gt;&lt;volume&gt;108&lt;/volume&gt;&lt;dates&gt;&lt;year&gt;2015&lt;/year&gt;&lt;/dates&gt;&lt;urls&gt;&lt;/urls&gt;&lt;/record&gt;&lt;/Cite&gt;&lt;Cite&gt;&lt;Author&gt;Billett&lt;/Author&gt;&lt;Year&gt;2010&lt;/Year&gt;&lt;RecNum&gt;13&lt;/RecNum&gt;&lt;record&gt;&lt;rec-number&gt;13&lt;/rec-number&gt;&lt;foreign-keys&gt;&lt;key app="EN" db-id="xrppt90wpdxtw3essx8v0t0zp9v0vfvfdtz5" timestamp="1525423165"&gt;13&lt;/key&gt;&lt;/foreign-keys&gt;&lt;ref-type name="Journal Article"&gt;17&lt;/ref-type&gt;&lt;contributors&gt;&lt;authors&gt;&lt;author&gt;Billett, Simon&lt;/author&gt;&lt;/authors&gt;&lt;/contributors&gt;&lt;titles&gt;&lt;title&gt;Dividing climate change: global warming in the Indian mass media&lt;/title&gt;&lt;secondary-title&gt;Climatic Change&lt;/secondary-title&gt;&lt;/titles&gt;&lt;periodical&gt;&lt;full-title&gt;Climatic Change&lt;/full-title&gt;&lt;/periodical&gt;&lt;pages&gt;1-16&lt;/pages&gt;&lt;volume&gt;99&lt;/volume&gt;&lt;dates&gt;&lt;year&gt;2010&lt;/year&gt;&lt;pub-dates&gt;&lt;date&gt;March 01&lt;/date&gt;&lt;/pub-dates&gt;&lt;/dates&gt;&lt;isbn&gt;1573-1480&lt;/isbn&gt;&lt;label&gt;Billett2010&lt;/label&gt;&lt;work-type&gt;journal article&lt;/work-type&gt;&lt;urls&gt;&lt;related-urls&gt;&lt;url&gt;https://doi.org/10.1007/s10584-009-9605-3&lt;/url&gt;&lt;/related-urls&gt;&lt;/urls&gt;&lt;electronic-resource-num&gt;10.1007/s10584-009-9605-3&lt;/electronic-resource-num&gt;&lt;/record&gt;&lt;/Cite&gt;&lt;/EndNote&gt;</w:instrText>
      </w:r>
      <w:r w:rsidRPr="00E37B9C">
        <w:rPr>
          <w:rFonts w:cstheme="minorHAnsi"/>
        </w:rPr>
        <w:fldChar w:fldCharType="separate"/>
      </w:r>
      <w:r w:rsidR="00F80D67" w:rsidRPr="00F80D67">
        <w:rPr>
          <w:rFonts w:cstheme="minorHAnsi"/>
          <w:noProof/>
          <w:vertAlign w:val="superscript"/>
        </w:rPr>
        <w:t>128,129</w:t>
      </w:r>
      <w:r w:rsidRPr="00E37B9C">
        <w:rPr>
          <w:rFonts w:cstheme="minorHAnsi"/>
        </w:rPr>
        <w:fldChar w:fldCharType="end"/>
      </w:r>
    </w:p>
    <w:p w14:paraId="52509B68" w14:textId="77777777" w:rsidR="00FD4B44" w:rsidRPr="00E37B9C" w:rsidRDefault="00FD4B44" w:rsidP="00FD4B44">
      <w:pPr>
        <w:rPr>
          <w:rFonts w:cstheme="minorHAnsi"/>
        </w:rPr>
      </w:pPr>
      <w:r w:rsidRPr="00E37B9C">
        <w:rPr>
          <w:rFonts w:cstheme="minorHAnsi"/>
          <w:noProof/>
          <w:lang w:eastAsia="en-GB"/>
        </w:rPr>
        <w:drawing>
          <wp:inline distT="0" distB="0" distL="0" distR="0" wp14:anchorId="48ACA4D9" wp14:editId="223CF033">
            <wp:extent cx="5734050" cy="3007274"/>
            <wp:effectExtent l="0" t="0" r="0" b="3175"/>
            <wp:docPr id="104" name="Picture 104" descr="C:\Users\hmg501\AppData\Local\Temp\2018 MeCCO-Lancet 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mg501\AppData\Local\Temp\2018 MeCCO-Lancet Figure 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005942"/>
                    </a:xfrm>
                    <a:prstGeom prst="rect">
                      <a:avLst/>
                    </a:prstGeom>
                    <a:noFill/>
                    <a:ln>
                      <a:noFill/>
                    </a:ln>
                  </pic:spPr>
                </pic:pic>
              </a:graphicData>
            </a:graphic>
          </wp:inline>
        </w:drawing>
      </w:r>
    </w:p>
    <w:p w14:paraId="7966D492" w14:textId="6C4BC8D1" w:rsidR="00FD4B44" w:rsidRPr="00E37B9C" w:rsidRDefault="005B7BAA" w:rsidP="00E67350">
      <w:pPr>
        <w:keepNext/>
        <w:rPr>
          <w:b/>
          <w:color w:val="44546A" w:themeColor="text2"/>
          <w:sz w:val="18"/>
          <w:szCs w:val="18"/>
        </w:rPr>
      </w:pPr>
      <w:bookmarkStart w:id="177" w:name="_Toc517865946"/>
      <w:bookmarkStart w:id="178" w:name="_Toc523220014"/>
      <w:bookmarkStart w:id="179" w:name="_Hlk515889270"/>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25</w:t>
      </w:r>
      <w:r w:rsidR="00A83CBF">
        <w:rPr>
          <w:noProof/>
        </w:rPr>
        <w:fldChar w:fldCharType="end"/>
      </w:r>
      <w:r w:rsidR="00FD4B44" w:rsidRPr="00E37B9C">
        <w:t>. Newspaper reporting on health and climate change (for 62 newspapers), by WHO region, 2007-2017</w:t>
      </w:r>
      <w:bookmarkEnd w:id="177"/>
      <w:bookmarkEnd w:id="178"/>
      <w:r w:rsidR="00FD4B44" w:rsidRPr="00E37B9C">
        <w:rPr>
          <w:b/>
          <w:color w:val="44546A" w:themeColor="text2"/>
          <w:sz w:val="18"/>
          <w:szCs w:val="18"/>
        </w:rPr>
        <w:t xml:space="preserve"> </w:t>
      </w:r>
    </w:p>
    <w:bookmarkEnd w:id="179"/>
    <w:p w14:paraId="2CC9BBBC" w14:textId="77777777" w:rsidR="005F4BC4" w:rsidRDefault="005F4BC4" w:rsidP="00FD4B44">
      <w:pPr>
        <w:rPr>
          <w:rFonts w:cstheme="minorHAnsi"/>
        </w:rPr>
      </w:pPr>
    </w:p>
    <w:p w14:paraId="78F5E58A" w14:textId="50998680" w:rsidR="00FD4B44" w:rsidRPr="00E37B9C" w:rsidRDefault="00FD4B44" w:rsidP="00FD4B44">
      <w:pPr>
        <w:rPr>
          <w:rFonts w:cstheme="minorHAnsi"/>
        </w:rPr>
      </w:pPr>
      <w:r w:rsidRPr="00E37B9C">
        <w:rPr>
          <w:rFonts w:cstheme="minorHAnsi"/>
        </w:rPr>
        <w:t xml:space="preserve">Methods and data sources for this indicator are described in full, in the Lancet Countdown’s 2017 report and in </w:t>
      </w:r>
      <w:r w:rsidR="00F13DE8" w:rsidRPr="00E37B9C">
        <w:rPr>
          <w:rFonts w:cstheme="minorHAnsi"/>
        </w:rPr>
        <w:t>A</w:t>
      </w:r>
      <w:r w:rsidRPr="00E37B9C">
        <w:rPr>
          <w:rFonts w:cstheme="minorHAnsi"/>
        </w:rPr>
        <w:t xml:space="preserve">ppendix </w:t>
      </w:r>
      <w:r w:rsidR="00F13DE8" w:rsidRPr="00E37B9C">
        <w:rPr>
          <w:rFonts w:cstheme="minorHAnsi"/>
        </w:rPr>
        <w:t>6</w:t>
      </w:r>
      <w:r w:rsidRPr="00E37B9C">
        <w:rPr>
          <w:rFonts w:cstheme="minorHAnsi"/>
        </w:rPr>
        <w:t>.</w:t>
      </w:r>
      <w:r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rPr>
          <w:rFonts w:cstheme="minorHAnsi"/>
        </w:rPr>
        <w:fldChar w:fldCharType="separate"/>
      </w:r>
      <w:r w:rsidR="008A51BB" w:rsidRPr="00E37B9C">
        <w:rPr>
          <w:rFonts w:cstheme="minorHAnsi"/>
          <w:noProof/>
          <w:vertAlign w:val="superscript"/>
        </w:rPr>
        <w:t>9</w:t>
      </w:r>
      <w:r w:rsidRPr="00E37B9C">
        <w:rPr>
          <w:rFonts w:cstheme="minorHAnsi"/>
        </w:rPr>
        <w:fldChar w:fldCharType="end"/>
      </w:r>
      <w:r w:rsidRPr="00E37B9C">
        <w:rPr>
          <w:rFonts w:cstheme="minorHAnsi"/>
        </w:rPr>
        <w:t xml:space="preserve"> </w:t>
      </w:r>
      <w:r w:rsidR="0091122D">
        <w:rPr>
          <w:rFonts w:cstheme="minorHAnsi"/>
        </w:rPr>
        <w:t>A</w:t>
      </w:r>
      <w:r w:rsidRPr="00E37B9C">
        <w:rPr>
          <w:rFonts w:cstheme="minorHAnsi"/>
        </w:rPr>
        <w:t>nalysis has been expanded significantly, from 24 newspapers in 2017, to 62 newspapers in 2018.</w:t>
      </w:r>
    </w:p>
    <w:p w14:paraId="1A41DDAC" w14:textId="77777777" w:rsidR="000A3D86" w:rsidRPr="00E37B9C" w:rsidRDefault="000A3D86" w:rsidP="00FD4B44">
      <w:pPr>
        <w:rPr>
          <w:rFonts w:cstheme="minorHAnsi"/>
        </w:rPr>
      </w:pPr>
    </w:p>
    <w:p w14:paraId="502F06F6" w14:textId="1FED1B59" w:rsidR="000A3D86" w:rsidRPr="00E37B9C" w:rsidRDefault="00FD4B44" w:rsidP="00FD4B44">
      <w:pPr>
        <w:rPr>
          <w:rFonts w:cstheme="minorHAnsi"/>
        </w:rPr>
      </w:pPr>
      <w:r w:rsidRPr="00E37B9C">
        <w:rPr>
          <w:rFonts w:cstheme="minorHAnsi"/>
        </w:rPr>
        <w:t xml:space="preserve">The second component of </w:t>
      </w:r>
      <w:r w:rsidR="00F13DE8" w:rsidRPr="00E37B9C">
        <w:rPr>
          <w:rFonts w:cstheme="minorHAnsi"/>
        </w:rPr>
        <w:t>I</w:t>
      </w:r>
      <w:r w:rsidRPr="00E37B9C">
        <w:rPr>
          <w:rFonts w:cstheme="minorHAnsi"/>
        </w:rPr>
        <w:t xml:space="preserve">ndicator 5.1 </w:t>
      </w:r>
      <w:r w:rsidR="001C5BA0" w:rsidRPr="00E37B9C">
        <w:rPr>
          <w:rFonts w:cstheme="minorHAnsi"/>
        </w:rPr>
        <w:t xml:space="preserve">focuses on </w:t>
      </w:r>
      <w:r w:rsidRPr="00E37B9C">
        <w:rPr>
          <w:rFonts w:cstheme="minorHAnsi"/>
        </w:rPr>
        <w:t>three major national newspapers that form part of the ‘</w:t>
      </w:r>
      <w:r w:rsidR="00DF683A" w:rsidRPr="00E37B9C">
        <w:rPr>
          <w:rFonts w:cstheme="minorHAnsi"/>
        </w:rPr>
        <w:t>é</w:t>
      </w:r>
      <w:r w:rsidRPr="00E37B9C">
        <w:rPr>
          <w:rFonts w:cstheme="minorHAnsi"/>
        </w:rPr>
        <w:t>lite’ news media seen to play a pivotal role in shaping public and political responses to climate change.</w:t>
      </w:r>
      <w:r w:rsidRPr="00E37B9C">
        <w:rPr>
          <w:rFonts w:cstheme="minorHAnsi"/>
        </w:rPr>
        <w:fldChar w:fldCharType="begin"/>
      </w:r>
      <w:r w:rsidR="00F80D67">
        <w:rPr>
          <w:rFonts w:cstheme="minorHAnsi"/>
        </w:rPr>
        <w:instrText xml:space="preserve"> ADDIN EN.CITE &lt;EndNote&gt;&lt;Cite&gt;&lt;Author&gt;Boykoff&lt;/Author&gt;&lt;Year&gt;2016&lt;/Year&gt;&lt;RecNum&gt;21&lt;/RecNum&gt;&lt;DisplayText&gt;&lt;style face="superscript"&gt;130&lt;/style&gt;&lt;/DisplayText&gt;&lt;record&gt;&lt;rec-number&gt;21&lt;/rec-number&gt;&lt;foreign-keys&gt;&lt;key app="EN" db-id="xrppt90wpdxtw3essx8v0t0zp9v0vfvfdtz5" timestamp="1525440041"&gt;21&lt;/key&gt;&lt;/foreign-keys&gt;&lt;ref-type name="Generic"&gt;13&lt;/ref-type&gt;&lt;contributors&gt;&lt;authors&gt;&lt;author&gt;Boykoff, Maxwell&lt;/author&gt;&lt;author&gt;Luedecke, Gesa&lt;/author&gt;&lt;/authors&gt;&lt;/contributors&gt;&lt;titles&gt;&lt;title&gt;Elite news coverage of climate change&lt;/title&gt;&lt;/titles&gt;&lt;dates&gt;&lt;year&gt;2016&lt;/year&gt;&lt;/dates&gt;&lt;publisher&gt;Oxford Research Encyclopedia of Climate Science. DOI: 10.1093/acrefore/9780190228620.013.357&lt;/publisher&gt;&lt;urls&gt;&lt;related-urls&gt;&lt;url&gt;http://climatescience.oxfordre.com/view/10.1093/acrefore/9780190228620.001.0001/acrefore-9780190228620-e-357&lt;/url&gt;&lt;/related-urls&gt;&lt;/urls&gt;&lt;language&gt;English&lt;/language&gt;&lt;/record&gt;&lt;/Cite&gt;&lt;/EndNote&gt;</w:instrText>
      </w:r>
      <w:r w:rsidRPr="00E37B9C">
        <w:rPr>
          <w:rFonts w:cstheme="minorHAnsi"/>
        </w:rPr>
        <w:fldChar w:fldCharType="separate"/>
      </w:r>
      <w:r w:rsidR="00F80D67" w:rsidRPr="00F80D67">
        <w:rPr>
          <w:rFonts w:cstheme="minorHAnsi"/>
          <w:noProof/>
          <w:vertAlign w:val="superscript"/>
        </w:rPr>
        <w:t>130</w:t>
      </w:r>
      <w:r w:rsidRPr="00E37B9C">
        <w:rPr>
          <w:rFonts w:cstheme="minorHAnsi"/>
        </w:rPr>
        <w:fldChar w:fldCharType="end"/>
      </w:r>
      <w:r w:rsidRPr="00E37B9C">
        <w:rPr>
          <w:rFonts w:cstheme="minorHAnsi"/>
        </w:rPr>
        <w:t xml:space="preserve"> Coverage of health and climate change increased in all three newspapers (</w:t>
      </w:r>
      <w:r w:rsidR="0091122D">
        <w:rPr>
          <w:rFonts w:cstheme="minorHAnsi"/>
        </w:rPr>
        <w:t>f</w:t>
      </w:r>
      <w:r w:rsidRPr="00E37B9C">
        <w:rPr>
          <w:rFonts w:cstheme="minorHAnsi"/>
        </w:rPr>
        <w:t xml:space="preserve">igure </w:t>
      </w:r>
      <w:r w:rsidR="00FC3E20">
        <w:rPr>
          <w:rFonts w:cstheme="minorHAnsi"/>
        </w:rPr>
        <w:t>26</w:t>
      </w:r>
      <w:r w:rsidRPr="00E37B9C">
        <w:rPr>
          <w:rFonts w:cstheme="minorHAnsi"/>
        </w:rPr>
        <w:t xml:space="preserve">). Between 2009 and 2017, the number of articles increased by 200% in </w:t>
      </w:r>
      <w:r w:rsidR="00BF4111" w:rsidRPr="00E37B9C">
        <w:rPr>
          <w:rFonts w:cstheme="minorHAnsi"/>
          <w:i/>
        </w:rPr>
        <w:t>Frankfurter Allgemeine Zeitung (</w:t>
      </w:r>
      <w:r w:rsidRPr="00E37B9C">
        <w:rPr>
          <w:rFonts w:cstheme="minorHAnsi"/>
          <w:i/>
        </w:rPr>
        <w:t>FAZ</w:t>
      </w:r>
      <w:r w:rsidR="00BF4111" w:rsidRPr="00E37B9C">
        <w:rPr>
          <w:rFonts w:cstheme="minorHAnsi"/>
          <w:i/>
        </w:rPr>
        <w:t>)</w:t>
      </w:r>
      <w:r w:rsidRPr="00E37B9C">
        <w:rPr>
          <w:rFonts w:cstheme="minorHAnsi"/>
        </w:rPr>
        <w:t xml:space="preserve">, 133% in </w:t>
      </w:r>
      <w:r w:rsidR="00BF4111" w:rsidRPr="006E5D0B">
        <w:rPr>
          <w:rFonts w:cstheme="minorHAnsi"/>
          <w:i/>
        </w:rPr>
        <w:t>The New York Times</w:t>
      </w:r>
      <w:r w:rsidRPr="006E5D0B">
        <w:rPr>
          <w:rFonts w:cstheme="minorHAnsi"/>
          <w:i/>
        </w:rPr>
        <w:t xml:space="preserve"> </w:t>
      </w:r>
      <w:r w:rsidR="00BF4111" w:rsidRPr="00E37B9C">
        <w:rPr>
          <w:rFonts w:cstheme="minorHAnsi"/>
          <w:i/>
        </w:rPr>
        <w:t>(</w:t>
      </w:r>
      <w:r w:rsidRPr="00E37B9C">
        <w:rPr>
          <w:rFonts w:cstheme="minorHAnsi"/>
          <w:i/>
        </w:rPr>
        <w:t>NYT</w:t>
      </w:r>
      <w:r w:rsidR="00BF4111" w:rsidRPr="00E37B9C">
        <w:rPr>
          <w:rFonts w:cstheme="minorHAnsi"/>
          <w:i/>
        </w:rPr>
        <w:t>)</w:t>
      </w:r>
      <w:r w:rsidRPr="00E37B9C">
        <w:rPr>
          <w:rFonts w:cstheme="minorHAnsi"/>
          <w:i/>
        </w:rPr>
        <w:t xml:space="preserve"> </w:t>
      </w:r>
      <w:r w:rsidRPr="00E37B9C">
        <w:rPr>
          <w:rFonts w:cstheme="minorHAnsi"/>
        </w:rPr>
        <w:t xml:space="preserve">and 18% in </w:t>
      </w:r>
      <w:r w:rsidRPr="00E37B9C">
        <w:rPr>
          <w:rFonts w:cstheme="minorHAnsi"/>
          <w:i/>
        </w:rPr>
        <w:t>Le Monde</w:t>
      </w:r>
      <w:r w:rsidRPr="00E37B9C">
        <w:rPr>
          <w:rFonts w:cstheme="minorHAnsi"/>
        </w:rPr>
        <w:t xml:space="preserve">. However, as </w:t>
      </w:r>
      <w:r w:rsidR="0091122D">
        <w:rPr>
          <w:rFonts w:cstheme="minorHAnsi"/>
        </w:rPr>
        <w:t>f</w:t>
      </w:r>
      <w:r w:rsidRPr="00E37B9C">
        <w:rPr>
          <w:rFonts w:cstheme="minorHAnsi"/>
        </w:rPr>
        <w:t xml:space="preserve">igure </w:t>
      </w:r>
      <w:r w:rsidR="00FC3E20">
        <w:rPr>
          <w:rFonts w:cstheme="minorHAnsi"/>
        </w:rPr>
        <w:t>26</w:t>
      </w:r>
      <w:r w:rsidR="00FC3E20" w:rsidRPr="00E37B9C">
        <w:rPr>
          <w:rFonts w:cstheme="minorHAnsi"/>
        </w:rPr>
        <w:t xml:space="preserve"> </w:t>
      </w:r>
      <w:r w:rsidRPr="00E37B9C">
        <w:rPr>
          <w:rFonts w:cstheme="minorHAnsi"/>
        </w:rPr>
        <w:t xml:space="preserve">indicates, health remains marginal to wider climate change coverage. Of the climate change articles published in 2017 in the </w:t>
      </w:r>
      <w:r w:rsidRPr="00E37B9C">
        <w:rPr>
          <w:rFonts w:cstheme="minorHAnsi"/>
          <w:i/>
        </w:rPr>
        <w:t>NYT</w:t>
      </w:r>
      <w:r w:rsidRPr="00E37B9C">
        <w:rPr>
          <w:rFonts w:cstheme="minorHAnsi"/>
        </w:rPr>
        <w:t xml:space="preserve"> and in </w:t>
      </w:r>
      <w:r w:rsidRPr="00E37B9C">
        <w:rPr>
          <w:rFonts w:cstheme="minorHAnsi"/>
          <w:i/>
        </w:rPr>
        <w:t>FAZ</w:t>
      </w:r>
      <w:r w:rsidRPr="00E37B9C">
        <w:rPr>
          <w:rFonts w:cstheme="minorHAnsi"/>
        </w:rPr>
        <w:t xml:space="preserve">, only 2% referred to health and climate change; in </w:t>
      </w:r>
      <w:r w:rsidRPr="00E37B9C">
        <w:rPr>
          <w:rFonts w:cstheme="minorHAnsi"/>
          <w:i/>
        </w:rPr>
        <w:t>Le Monde</w:t>
      </w:r>
      <w:r w:rsidRPr="00E37B9C">
        <w:rPr>
          <w:rFonts w:cstheme="minorHAnsi"/>
        </w:rPr>
        <w:t xml:space="preserve">, the proportion was slightly higher, at 8%. </w:t>
      </w:r>
      <w:r w:rsidR="0091122D">
        <w:rPr>
          <w:rFonts w:cstheme="minorHAnsi"/>
        </w:rPr>
        <w:t>M</w:t>
      </w:r>
      <w:r w:rsidRPr="00E37B9C">
        <w:rPr>
          <w:rFonts w:cstheme="minorHAnsi"/>
        </w:rPr>
        <w:t xml:space="preserve">edia attention </w:t>
      </w:r>
      <w:r w:rsidR="00DF683A" w:rsidRPr="00E37B9C">
        <w:rPr>
          <w:rFonts w:cstheme="minorHAnsi"/>
        </w:rPr>
        <w:t>has been</w:t>
      </w:r>
      <w:r w:rsidRPr="00E37B9C">
        <w:rPr>
          <w:rFonts w:cstheme="minorHAnsi"/>
        </w:rPr>
        <w:t xml:space="preserve"> characterised by peaks linked to climate change action at the global level, and to the UNFCCC </w:t>
      </w:r>
      <w:r w:rsidR="004F4669">
        <w:rPr>
          <w:rFonts w:cstheme="minorHAnsi"/>
        </w:rPr>
        <w:t>COP</w:t>
      </w:r>
      <w:r w:rsidR="0091122D">
        <w:rPr>
          <w:rFonts w:cstheme="minorHAnsi"/>
        </w:rPr>
        <w:t>s</w:t>
      </w:r>
      <w:r w:rsidRPr="00E37B9C">
        <w:rPr>
          <w:rFonts w:cstheme="minorHAnsi"/>
        </w:rPr>
        <w:t xml:space="preserve"> in particular.</w:t>
      </w:r>
      <w:r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rPr>
          <w:rFonts w:cstheme="minorHAnsi"/>
        </w:rPr>
        <w:fldChar w:fldCharType="separate"/>
      </w:r>
      <w:r w:rsidR="008A51BB" w:rsidRPr="00E37B9C">
        <w:rPr>
          <w:rFonts w:cstheme="minorHAnsi"/>
          <w:noProof/>
          <w:vertAlign w:val="superscript"/>
        </w:rPr>
        <w:t>9</w:t>
      </w:r>
      <w:r w:rsidRPr="00E37B9C">
        <w:rPr>
          <w:rFonts w:cstheme="minorHAnsi"/>
        </w:rPr>
        <w:fldChar w:fldCharType="end"/>
      </w:r>
    </w:p>
    <w:p w14:paraId="73267FE2" w14:textId="67C2178D" w:rsidR="00FD4B44" w:rsidRPr="00E37B9C" w:rsidRDefault="00FD4B44" w:rsidP="00FD4B44">
      <w:pPr>
        <w:rPr>
          <w:rFonts w:cstheme="minorHAnsi"/>
        </w:rPr>
      </w:pPr>
    </w:p>
    <w:p w14:paraId="2704EA9A" w14:textId="18269FCD" w:rsidR="00FD4B44" w:rsidRPr="00E37B9C" w:rsidRDefault="00FD4B44" w:rsidP="00FD4B44">
      <w:pPr>
        <w:rPr>
          <w:rFonts w:cstheme="minorHAnsi"/>
        </w:rPr>
      </w:pPr>
      <w:r w:rsidRPr="00E37B9C">
        <w:rPr>
          <w:rFonts w:cstheme="minorHAnsi"/>
        </w:rPr>
        <w:t xml:space="preserve">Content analysis of the three newspapers points to marked national differences in coverage.  In the European newspapers, the proportion of articles explaining and justifying why climate change is a public health issue declined over the period, with a parallel increase in those highlighting the health dimensions of national climate change interventions. In contrast in the </w:t>
      </w:r>
      <w:r w:rsidRPr="00E37B9C">
        <w:rPr>
          <w:rFonts w:cstheme="minorHAnsi"/>
          <w:i/>
        </w:rPr>
        <w:t>NYT</w:t>
      </w:r>
      <w:r w:rsidRPr="00E37B9C">
        <w:rPr>
          <w:rFonts w:cstheme="minorHAnsi"/>
        </w:rPr>
        <w:t xml:space="preserve">, most (92%) articles referring to both health and climate did so without linking them; for example, they referred separately to US healthcare reforms (‘Obamacare’) and to US disengagement from the Paris Agreement. Such articles are therefore not included among those linking health and climate change in </w:t>
      </w:r>
      <w:r w:rsidR="0091122D">
        <w:rPr>
          <w:rFonts w:cstheme="minorHAnsi"/>
        </w:rPr>
        <w:t>f</w:t>
      </w:r>
      <w:r w:rsidRPr="00E37B9C">
        <w:rPr>
          <w:rFonts w:cstheme="minorHAnsi"/>
        </w:rPr>
        <w:t>igure</w:t>
      </w:r>
      <w:r w:rsidR="00F158A9" w:rsidRPr="00E37B9C">
        <w:rPr>
          <w:rFonts w:cstheme="minorHAnsi"/>
        </w:rPr>
        <w:t xml:space="preserve"> </w:t>
      </w:r>
      <w:r w:rsidR="00FC3E20">
        <w:rPr>
          <w:rFonts w:cstheme="minorHAnsi"/>
        </w:rPr>
        <w:t>26</w:t>
      </w:r>
      <w:r w:rsidRPr="00E37B9C">
        <w:rPr>
          <w:rFonts w:cstheme="minorHAnsi"/>
        </w:rPr>
        <w:t>. In the European newspapers, health and climate change are most frequently covered in the news sections</w:t>
      </w:r>
      <w:r w:rsidR="0091122D">
        <w:rPr>
          <w:rFonts w:cstheme="minorHAnsi"/>
        </w:rPr>
        <w:t>;</w:t>
      </w:r>
      <w:r w:rsidRPr="00E37B9C">
        <w:rPr>
          <w:rFonts w:cstheme="minorHAnsi"/>
        </w:rPr>
        <w:t xml:space="preserve"> for example</w:t>
      </w:r>
      <w:r w:rsidR="0091122D">
        <w:rPr>
          <w:rFonts w:cstheme="minorHAnsi"/>
        </w:rPr>
        <w:t>,</w:t>
      </w:r>
      <w:r w:rsidRPr="00E37B9C">
        <w:rPr>
          <w:rFonts w:cstheme="minorHAnsi"/>
        </w:rPr>
        <w:t xml:space="preserve"> as an environmental issue (</w:t>
      </w:r>
      <w:r w:rsidRPr="00E37B9C">
        <w:rPr>
          <w:rFonts w:cstheme="minorHAnsi"/>
          <w:i/>
        </w:rPr>
        <w:t>Le Monde</w:t>
      </w:r>
      <w:r w:rsidRPr="00E37B9C">
        <w:rPr>
          <w:rFonts w:cstheme="minorHAnsi"/>
        </w:rPr>
        <w:t>) and an economic issue (</w:t>
      </w:r>
      <w:r w:rsidRPr="00E37B9C">
        <w:rPr>
          <w:rFonts w:cstheme="minorHAnsi"/>
          <w:i/>
        </w:rPr>
        <w:t>FAZ</w:t>
      </w:r>
      <w:r w:rsidRPr="00E37B9C">
        <w:rPr>
          <w:rFonts w:cstheme="minorHAnsi"/>
        </w:rPr>
        <w:t xml:space="preserve">). However, in the </w:t>
      </w:r>
      <w:r w:rsidRPr="00E37B9C">
        <w:rPr>
          <w:rFonts w:cstheme="minorHAnsi"/>
          <w:i/>
        </w:rPr>
        <w:t>NYT</w:t>
      </w:r>
      <w:r w:rsidRPr="00E37B9C">
        <w:rPr>
          <w:rFonts w:cstheme="minorHAnsi"/>
        </w:rPr>
        <w:t>, health and climate change appear less frequently as news items and more frequently within the Opinions section. The distinctive patterns of US media coverage of climate change have also been noted elsewhere.</w:t>
      </w:r>
      <w:r w:rsidRPr="00E37B9C">
        <w:rPr>
          <w:rFonts w:cstheme="minorHAnsi"/>
        </w:rPr>
        <w:fldChar w:fldCharType="begin"/>
      </w:r>
      <w:r w:rsidR="00F80D67">
        <w:rPr>
          <w:rFonts w:cstheme="minorHAnsi"/>
        </w:rPr>
        <w:instrText xml:space="preserve"> ADDIN EN.CITE &lt;EndNote&gt;&lt;Cite&gt;&lt;Author&gt;Park&lt;/Author&gt;&lt;Year&gt;2018&lt;/Year&gt;&lt;RecNum&gt;15&lt;/RecNum&gt;&lt;DisplayText&gt;&lt;style face="superscript"&gt;131&lt;/style&gt;&lt;/DisplayText&gt;&lt;record&gt;&lt;rec-number&gt;15&lt;/rec-number&gt;&lt;foreign-keys&gt;&lt;key app="EN" db-id="xrppt90wpdxtw3essx8v0t0zp9v0vfvfdtz5" timestamp="1525423319"&gt;15&lt;/key&gt;&lt;/foreign-keys&gt;&lt;ref-type name="Journal Article"&gt;17&lt;/ref-type&gt;&lt;contributors&gt;&lt;authors&gt;&lt;author&gt;Park, David J&lt;/author&gt;&lt;/authors&gt;&lt;/contributors&gt;&lt;titles&gt;&lt;title&gt;United States news media and climate change in the era of US President Trump&lt;/title&gt;&lt;secondary-title&gt;Integrated Environmental Assessment and Management&lt;/secondary-title&gt;&lt;/titles&gt;&lt;periodical&gt;&lt;full-title&gt;Integrated Environmental Assessment and Management&lt;/full-title&gt;&lt;/periodical&gt;&lt;pages&gt;202-204&lt;/pages&gt;&lt;volume&gt;14&lt;/volume&gt;&lt;dates&gt;&lt;year&gt;2018&lt;/year&gt;&lt;/dates&gt;&lt;urls&gt;&lt;related-urls&gt;&lt;url&gt;https://setac.onlinelibrary.wiley.com/doi/abs/10.1002/ieam.2011&lt;/url&gt;&lt;/related-urls&gt;&lt;/urls&gt;&lt;electronic-resource-num&gt;doi:10.1002/ieam.2011&lt;/electronic-resource-num&gt;&lt;/record&gt;&lt;/Cite&gt;&lt;/EndNote&gt;</w:instrText>
      </w:r>
      <w:r w:rsidRPr="00E37B9C">
        <w:rPr>
          <w:rFonts w:cstheme="minorHAnsi"/>
        </w:rPr>
        <w:fldChar w:fldCharType="separate"/>
      </w:r>
      <w:r w:rsidR="00F80D67" w:rsidRPr="00F80D67">
        <w:rPr>
          <w:rFonts w:cstheme="minorHAnsi"/>
          <w:noProof/>
          <w:vertAlign w:val="superscript"/>
        </w:rPr>
        <w:t>131</w:t>
      </w:r>
      <w:r w:rsidRPr="00E37B9C">
        <w:rPr>
          <w:rFonts w:cstheme="minorHAnsi"/>
        </w:rPr>
        <w:fldChar w:fldCharType="end"/>
      </w:r>
      <w:r w:rsidRPr="00E37B9C">
        <w:rPr>
          <w:rFonts w:cstheme="minorHAnsi"/>
        </w:rPr>
        <w:t xml:space="preserve"> </w:t>
      </w:r>
    </w:p>
    <w:p w14:paraId="02A8E633" w14:textId="77777777" w:rsidR="00FD4B44" w:rsidRPr="00E37B9C" w:rsidRDefault="00FD4B44" w:rsidP="00FD4B44">
      <w:pPr>
        <w:rPr>
          <w:rFonts w:cstheme="minorHAnsi"/>
        </w:rPr>
      </w:pPr>
    </w:p>
    <w:p w14:paraId="2493D43F" w14:textId="77777777" w:rsidR="00FD4B44" w:rsidRPr="00E37B9C" w:rsidRDefault="00FD4B44" w:rsidP="00FD4B44">
      <w:pPr>
        <w:ind w:left="-567"/>
        <w:rPr>
          <w:rFonts w:cstheme="minorHAnsi"/>
        </w:rPr>
      </w:pPr>
      <w:r w:rsidRPr="00E37B9C">
        <w:rPr>
          <w:rFonts w:cstheme="minorHAnsi"/>
          <w:noProof/>
          <w:lang w:eastAsia="en-GB"/>
        </w:rPr>
        <w:drawing>
          <wp:inline distT="0" distB="0" distL="0" distR="0" wp14:anchorId="16D7A66D" wp14:editId="6A186B87">
            <wp:extent cx="5975929" cy="3657600"/>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png"/>
                    <pic:cNvPicPr/>
                  </pic:nvPicPr>
                  <pic:blipFill rotWithShape="1">
                    <a:blip r:embed="rId41">
                      <a:extLst>
                        <a:ext uri="{28A0092B-C50C-407E-A947-70E740481C1C}">
                          <a14:useLocalDpi xmlns:a14="http://schemas.microsoft.com/office/drawing/2010/main" val="0"/>
                        </a:ext>
                      </a:extLst>
                    </a:blip>
                    <a:srcRect/>
                    <a:stretch/>
                  </pic:blipFill>
                  <pic:spPr bwMode="auto">
                    <a:xfrm>
                      <a:off x="0" y="0"/>
                      <a:ext cx="5984392" cy="366278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64244B0" w14:textId="1656917C" w:rsidR="00FD4B44" w:rsidRPr="00E37B9C" w:rsidRDefault="005B7BAA" w:rsidP="00E67350">
      <w:pPr>
        <w:keepNext/>
        <w:rPr>
          <w:b/>
          <w:sz w:val="28"/>
        </w:rPr>
      </w:pPr>
      <w:bookmarkStart w:id="180" w:name="_Toc517865947"/>
      <w:bookmarkStart w:id="181" w:name="_Toc523220015"/>
      <w:bookmarkStart w:id="182" w:name="_Hlk515889300"/>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26</w:t>
      </w:r>
      <w:r w:rsidR="00A83CBF">
        <w:rPr>
          <w:noProof/>
        </w:rPr>
        <w:fldChar w:fldCharType="end"/>
      </w:r>
      <w:r w:rsidR="00FD4B44" w:rsidRPr="00E37B9C">
        <w:rPr>
          <w:szCs w:val="20"/>
        </w:rPr>
        <w:t xml:space="preserve">. Newspaper reporting of a) climate change, and b) health and climate change, in the </w:t>
      </w:r>
      <w:r w:rsidR="00FD4B44" w:rsidRPr="00E37B9C">
        <w:rPr>
          <w:i/>
          <w:szCs w:val="20"/>
        </w:rPr>
        <w:t>New York Times</w:t>
      </w:r>
      <w:r w:rsidR="00FD4B44" w:rsidRPr="00E37B9C">
        <w:rPr>
          <w:szCs w:val="20"/>
        </w:rPr>
        <w:t xml:space="preserve"> (NYT), </w:t>
      </w:r>
      <w:r w:rsidR="00FD4B44" w:rsidRPr="00E37B9C">
        <w:rPr>
          <w:i/>
          <w:szCs w:val="20"/>
        </w:rPr>
        <w:t>Le Monde</w:t>
      </w:r>
      <w:r w:rsidR="00FD4B44" w:rsidRPr="00E37B9C">
        <w:rPr>
          <w:szCs w:val="20"/>
        </w:rPr>
        <w:t xml:space="preserve">, and </w:t>
      </w:r>
      <w:r w:rsidR="00FD4B44" w:rsidRPr="00E37B9C">
        <w:rPr>
          <w:i/>
          <w:szCs w:val="20"/>
        </w:rPr>
        <w:t>Frankfurter All</w:t>
      </w:r>
      <w:r w:rsidR="00DF683A" w:rsidRPr="00E37B9C">
        <w:rPr>
          <w:i/>
          <w:szCs w:val="20"/>
        </w:rPr>
        <w:t>g</w:t>
      </w:r>
      <w:r w:rsidR="00FD4B44" w:rsidRPr="00E37B9C">
        <w:rPr>
          <w:i/>
          <w:szCs w:val="20"/>
        </w:rPr>
        <w:t>emeine Zeitung</w:t>
      </w:r>
      <w:r w:rsidR="00FD4B44" w:rsidRPr="00E37B9C">
        <w:rPr>
          <w:szCs w:val="20"/>
        </w:rPr>
        <w:t xml:space="preserve"> (FAZ), from 2007-2017</w:t>
      </w:r>
      <w:r w:rsidR="003633BB" w:rsidRPr="00E37B9C">
        <w:rPr>
          <w:szCs w:val="20"/>
        </w:rPr>
        <w:t>.</w:t>
      </w:r>
      <w:bookmarkEnd w:id="180"/>
      <w:bookmarkEnd w:id="181"/>
    </w:p>
    <w:bookmarkEnd w:id="182"/>
    <w:p w14:paraId="4751EF93" w14:textId="77777777" w:rsidR="00FD4B44" w:rsidRPr="00E37B9C" w:rsidRDefault="00FD4B44" w:rsidP="00FD4B44">
      <w:pPr>
        <w:rPr>
          <w:rFonts w:cstheme="minorHAnsi"/>
          <w:b/>
        </w:rPr>
      </w:pPr>
    </w:p>
    <w:p w14:paraId="0431EDB9" w14:textId="12AE65A7" w:rsidR="000A3D86" w:rsidRDefault="00FD4B44" w:rsidP="00FD4B44">
      <w:pPr>
        <w:rPr>
          <w:rFonts w:cstheme="minorHAnsi"/>
        </w:rPr>
      </w:pPr>
      <w:r w:rsidRPr="00E37B9C">
        <w:rPr>
          <w:rFonts w:cstheme="minorHAnsi"/>
        </w:rPr>
        <w:t xml:space="preserve">Methods and data sources are described in full in the 2017 Lancet Countdown report and in </w:t>
      </w:r>
      <w:r w:rsidR="00F13DE8" w:rsidRPr="00E37B9C">
        <w:rPr>
          <w:rFonts w:cstheme="minorHAnsi"/>
        </w:rPr>
        <w:t>A</w:t>
      </w:r>
      <w:r w:rsidRPr="00E37B9C">
        <w:rPr>
          <w:rFonts w:cstheme="minorHAnsi"/>
        </w:rPr>
        <w:t xml:space="preserve">ppendix </w:t>
      </w:r>
      <w:r w:rsidR="003C3183" w:rsidRPr="00E37B9C">
        <w:rPr>
          <w:rFonts w:cstheme="minorHAnsi"/>
        </w:rPr>
        <w:t>6</w:t>
      </w:r>
      <w:r w:rsidRPr="00E37B9C">
        <w:rPr>
          <w:rFonts w:cstheme="minorHAnsi"/>
        </w:rPr>
        <w:t>.</w:t>
      </w:r>
      <w:r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rPr>
          <w:rFonts w:cstheme="minorHAnsi"/>
        </w:rPr>
        <w:fldChar w:fldCharType="separate"/>
      </w:r>
      <w:r w:rsidR="008A51BB" w:rsidRPr="00E37B9C">
        <w:rPr>
          <w:rFonts w:cstheme="minorHAnsi"/>
          <w:noProof/>
          <w:vertAlign w:val="superscript"/>
        </w:rPr>
        <w:t>9</w:t>
      </w:r>
      <w:r w:rsidRPr="00E37B9C">
        <w:rPr>
          <w:rFonts w:cstheme="minorHAnsi"/>
        </w:rPr>
        <w:fldChar w:fldCharType="end"/>
      </w:r>
      <w:r w:rsidRPr="00E37B9C">
        <w:rPr>
          <w:rFonts w:cstheme="minorHAnsi"/>
        </w:rPr>
        <w:t xml:space="preserve"> The analysis here has been enhanced both by the addition of a third national newspaper (</w:t>
      </w:r>
      <w:r w:rsidRPr="00E37B9C">
        <w:rPr>
          <w:rFonts w:cstheme="minorHAnsi"/>
          <w:i/>
        </w:rPr>
        <w:t>NYT</w:t>
      </w:r>
      <w:r w:rsidRPr="00E37B9C">
        <w:rPr>
          <w:rFonts w:cstheme="minorHAnsi"/>
        </w:rPr>
        <w:t xml:space="preserve">) and by examining media engagement in health and climate change in the context of wider coverage of climate change; further analyses are also presented in the </w:t>
      </w:r>
      <w:r w:rsidR="0091122D">
        <w:rPr>
          <w:rFonts w:cstheme="minorHAnsi"/>
        </w:rPr>
        <w:t>A</w:t>
      </w:r>
      <w:r w:rsidRPr="00E37B9C">
        <w:rPr>
          <w:rFonts w:cstheme="minorHAnsi"/>
        </w:rPr>
        <w:t>ppendix</w:t>
      </w:r>
      <w:r w:rsidR="0091122D">
        <w:rPr>
          <w:rFonts w:cstheme="minorHAnsi"/>
        </w:rPr>
        <w:t xml:space="preserve"> 6.</w:t>
      </w:r>
      <w:r w:rsidRPr="00E37B9C">
        <w:rPr>
          <w:rFonts w:cstheme="minorHAnsi"/>
        </w:rPr>
        <w:t xml:space="preserve"> </w:t>
      </w:r>
    </w:p>
    <w:p w14:paraId="477E7928" w14:textId="77777777" w:rsidR="00AE2C74" w:rsidRPr="00E37B9C" w:rsidRDefault="00AE2C74" w:rsidP="00FD4B44">
      <w:pPr>
        <w:rPr>
          <w:rFonts w:cstheme="minorHAnsi"/>
        </w:rPr>
      </w:pPr>
    </w:p>
    <w:p w14:paraId="72C7167E" w14:textId="777BFDD7" w:rsidR="00FD4B44" w:rsidRPr="00E37B9C" w:rsidRDefault="00FD4B44" w:rsidP="00FD4B44">
      <w:pPr>
        <w:rPr>
          <w:rFonts w:cstheme="minorHAnsi"/>
        </w:rPr>
      </w:pPr>
    </w:p>
    <w:p w14:paraId="3456B005" w14:textId="77777777" w:rsidR="00FD4B44" w:rsidRPr="00E37B9C" w:rsidRDefault="00FD4B44" w:rsidP="000A3D86">
      <w:pPr>
        <w:pStyle w:val="Heading2"/>
        <w:rPr>
          <w:rFonts w:asciiTheme="minorHAnsi" w:hAnsiTheme="minorHAnsi"/>
        </w:rPr>
      </w:pPr>
      <w:bookmarkStart w:id="183" w:name="_Toc517101549"/>
      <w:r w:rsidRPr="00E37B9C">
        <w:rPr>
          <w:rFonts w:asciiTheme="minorHAnsi" w:hAnsiTheme="minorHAnsi"/>
        </w:rPr>
        <w:t>Indicator 5.2: Coverage of health and climate change in scientific journals</w:t>
      </w:r>
      <w:bookmarkEnd w:id="183"/>
    </w:p>
    <w:p w14:paraId="48014DF6" w14:textId="7985C2EA" w:rsidR="00FD4B44" w:rsidRPr="00E37B9C" w:rsidRDefault="00FD4B44" w:rsidP="00FD4B44">
      <w:pPr>
        <w:spacing w:after="120"/>
        <w:rPr>
          <w:rFonts w:cstheme="minorHAnsi"/>
          <w:i/>
        </w:rPr>
      </w:pPr>
      <w:r w:rsidRPr="00E37B9C">
        <w:rPr>
          <w:rFonts w:cstheme="minorHAnsi"/>
          <w:b/>
          <w:i/>
          <w:lang w:val="en-US"/>
        </w:rPr>
        <w:t>Headline Finding:</w:t>
      </w:r>
      <w:r w:rsidRPr="00E37B9C">
        <w:rPr>
          <w:rFonts w:cstheme="minorHAnsi"/>
          <w:i/>
          <w:lang w:val="en-US"/>
        </w:rPr>
        <w:t xml:space="preserve"> </w:t>
      </w:r>
      <w:r w:rsidRPr="00E37B9C">
        <w:rPr>
          <w:rFonts w:cstheme="minorHAnsi"/>
          <w:i/>
          <w:sz w:val="22"/>
          <w:szCs w:val="22"/>
        </w:rPr>
        <w:t>C</w:t>
      </w:r>
      <w:r w:rsidRPr="00E37B9C">
        <w:rPr>
          <w:rFonts w:cstheme="minorHAnsi"/>
          <w:i/>
        </w:rPr>
        <w:t xml:space="preserve">overage of health and climate change increased by </w:t>
      </w:r>
      <w:r w:rsidR="001C5BA0" w:rsidRPr="00E37B9C">
        <w:rPr>
          <w:rFonts w:cstheme="minorHAnsi"/>
          <w:i/>
        </w:rPr>
        <w:t>182</w:t>
      </w:r>
      <w:r w:rsidRPr="00E37B9C">
        <w:rPr>
          <w:rFonts w:cstheme="minorHAnsi"/>
          <w:i/>
        </w:rPr>
        <w:t xml:space="preserve">% in scientific journals between 2007 and 2017. </w:t>
      </w:r>
    </w:p>
    <w:p w14:paraId="01365EE3" w14:textId="6AC9B765" w:rsidR="00FD4B44" w:rsidRPr="00E37B9C" w:rsidRDefault="001C5BA0" w:rsidP="00FD4B44">
      <w:pPr>
        <w:spacing w:after="120"/>
        <w:rPr>
          <w:rFonts w:cstheme="minorHAnsi"/>
        </w:rPr>
      </w:pPr>
      <w:r w:rsidRPr="00E37B9C">
        <w:rPr>
          <w:rFonts w:cstheme="minorHAnsi"/>
        </w:rPr>
        <w:t>Between 2007 and 2017</w:t>
      </w:r>
      <w:r w:rsidR="00FD4B44" w:rsidRPr="00E37B9C">
        <w:rPr>
          <w:rFonts w:cstheme="minorHAnsi"/>
        </w:rPr>
        <w:t>, over 2</w:t>
      </w:r>
      <w:r w:rsidR="009F4B4D" w:rsidRPr="00E37B9C">
        <w:rPr>
          <w:rFonts w:cstheme="minorHAnsi"/>
        </w:rPr>
        <w:t>,</w:t>
      </w:r>
      <w:r w:rsidR="00FD4B44" w:rsidRPr="00E37B9C">
        <w:rPr>
          <w:rFonts w:cstheme="minorHAnsi"/>
        </w:rPr>
        <w:t>500 scientific articles examined the links between climate change and health. Just under half (47%) presented new research</w:t>
      </w:r>
      <w:r w:rsidR="00DF683A" w:rsidRPr="00E37B9C">
        <w:rPr>
          <w:rFonts w:cstheme="minorHAnsi"/>
        </w:rPr>
        <w:t>. T</w:t>
      </w:r>
      <w:r w:rsidR="00FD4B44" w:rsidRPr="00E37B9C">
        <w:rPr>
          <w:rFonts w:cstheme="minorHAnsi"/>
        </w:rPr>
        <w:t xml:space="preserve">he remainder </w:t>
      </w:r>
      <w:r w:rsidR="00DF683A" w:rsidRPr="00E37B9C">
        <w:rPr>
          <w:rFonts w:cstheme="minorHAnsi"/>
        </w:rPr>
        <w:t xml:space="preserve">comprised </w:t>
      </w:r>
      <w:r w:rsidR="00FD4B44" w:rsidRPr="00E37B9C">
        <w:rPr>
          <w:rFonts w:cstheme="minorHAnsi"/>
        </w:rPr>
        <w:t>research-related articles (research reviews, editorials, comments, viewpoints etc.), with research reviews making up the majority (55%)</w:t>
      </w:r>
      <w:r w:rsidRPr="00E37B9C">
        <w:rPr>
          <w:rFonts w:cstheme="minorHAnsi"/>
        </w:rPr>
        <w:t xml:space="preserve"> of </w:t>
      </w:r>
      <w:r w:rsidR="00DF683A" w:rsidRPr="00E37B9C">
        <w:rPr>
          <w:rFonts w:cstheme="minorHAnsi"/>
        </w:rPr>
        <w:t>the</w:t>
      </w:r>
      <w:r w:rsidR="0091122D">
        <w:rPr>
          <w:rFonts w:cstheme="minorHAnsi"/>
        </w:rPr>
        <w:t>se</w:t>
      </w:r>
      <w:r w:rsidR="00FD4B44" w:rsidRPr="00E37B9C">
        <w:rPr>
          <w:rFonts w:cstheme="minorHAnsi"/>
        </w:rPr>
        <w:t>. The slight decline in scientific output on health and climate change between 2016 and 2017 is the result of fewer research-related publications</w:t>
      </w:r>
      <w:r w:rsidR="007152F9">
        <w:rPr>
          <w:rFonts w:cstheme="minorHAnsi"/>
        </w:rPr>
        <w:t xml:space="preserve"> (see Appendix 6 for figure showing these trends)</w:t>
      </w:r>
      <w:r w:rsidR="00FD4B44" w:rsidRPr="00E37B9C">
        <w:rPr>
          <w:rFonts w:cstheme="minorHAnsi"/>
        </w:rPr>
        <w:t>.</w:t>
      </w:r>
    </w:p>
    <w:p w14:paraId="42979EA8" w14:textId="2BF3B9F5" w:rsidR="000A3D86" w:rsidRPr="00E37B9C" w:rsidRDefault="00FD4B44" w:rsidP="00FD4B44">
      <w:pPr>
        <w:rPr>
          <w:rFonts w:cstheme="minorHAnsi"/>
        </w:rPr>
      </w:pPr>
      <w:r w:rsidRPr="00E37B9C">
        <w:rPr>
          <w:rFonts w:cstheme="minorHAnsi"/>
        </w:rPr>
        <w:t xml:space="preserve">As in previous years, scientific interest in health and climate change in 2017 was focused on America and Europe. Over a third (35%) of the papers concentrated on climate change and health in America, with just under 30% of all papers concerned with North America only. A further 25% focused on countries in Europe. Of the 20% of articles relating to the Western Pacific region, half focussed solely on China. Less than 10% of papers related to health and climate change in Africa (n=23) and </w:t>
      </w:r>
      <w:r w:rsidR="004F4669">
        <w:rPr>
          <w:rFonts w:cstheme="minorHAnsi"/>
        </w:rPr>
        <w:t>S</w:t>
      </w:r>
      <w:r w:rsidRPr="00E37B9C">
        <w:rPr>
          <w:rFonts w:cstheme="minorHAnsi"/>
        </w:rPr>
        <w:t xml:space="preserve">outh </w:t>
      </w:r>
      <w:r w:rsidR="004F4669">
        <w:rPr>
          <w:rFonts w:cstheme="minorHAnsi"/>
        </w:rPr>
        <w:t>E</w:t>
      </w:r>
      <w:r w:rsidRPr="00E37B9C">
        <w:rPr>
          <w:rFonts w:cstheme="minorHAnsi"/>
        </w:rPr>
        <w:t>ast Asia (n=18), a region that includes India and Bangladesh. With respect to health outcomes, infectious diseases (particularly dengue fever and other mosquito-borne diseases) were the most common health focus (24%).</w:t>
      </w:r>
    </w:p>
    <w:p w14:paraId="1DE2DCF8" w14:textId="0BDDF132" w:rsidR="00FD4B44" w:rsidRPr="00E37B9C" w:rsidRDefault="00FD4B44" w:rsidP="00FD4B44">
      <w:pPr>
        <w:rPr>
          <w:rFonts w:cstheme="minorHAnsi"/>
        </w:rPr>
      </w:pPr>
    </w:p>
    <w:p w14:paraId="2343D9E8" w14:textId="4031AC71" w:rsidR="00FD4B44" w:rsidRPr="00E37B9C" w:rsidRDefault="00FD4B44" w:rsidP="00FD4B44">
      <w:pPr>
        <w:rPr>
          <w:rFonts w:cstheme="minorHAnsi"/>
        </w:rPr>
      </w:pPr>
      <w:r w:rsidRPr="00E37B9C">
        <w:rPr>
          <w:rFonts w:cstheme="minorHAnsi"/>
        </w:rPr>
        <w:t xml:space="preserve">While </w:t>
      </w:r>
      <w:r w:rsidR="0091122D">
        <w:rPr>
          <w:rFonts w:cstheme="minorHAnsi"/>
        </w:rPr>
        <w:t>this</w:t>
      </w:r>
      <w:r w:rsidR="0091122D" w:rsidRPr="00E37B9C">
        <w:rPr>
          <w:rFonts w:cstheme="minorHAnsi"/>
        </w:rPr>
        <w:t xml:space="preserve"> </w:t>
      </w:r>
      <w:r w:rsidRPr="00E37B9C">
        <w:rPr>
          <w:rFonts w:cstheme="minorHAnsi"/>
        </w:rPr>
        <w:t>analysis points to increasing scientific engagement in health and climate change over the last decade, the area is marginal to climate change science. Of the 43</w:t>
      </w:r>
      <w:r w:rsidR="009F4B4D" w:rsidRPr="00E37B9C">
        <w:rPr>
          <w:rFonts w:cstheme="minorHAnsi"/>
        </w:rPr>
        <w:t>,</w:t>
      </w:r>
      <w:r w:rsidRPr="00E37B9C">
        <w:rPr>
          <w:rFonts w:cstheme="minorHAnsi"/>
        </w:rPr>
        <w:t xml:space="preserve">000 articles published in 2017 in the general area of climate change, only 4% made any link to health and ˂1% (n=265) had a specific focus on health and climate change. </w:t>
      </w:r>
    </w:p>
    <w:p w14:paraId="35E72BF4" w14:textId="77777777" w:rsidR="000A3D86" w:rsidRPr="00E37B9C" w:rsidRDefault="000A3D86" w:rsidP="00FD4B44">
      <w:pPr>
        <w:rPr>
          <w:rFonts w:cstheme="minorHAnsi"/>
        </w:rPr>
      </w:pPr>
    </w:p>
    <w:p w14:paraId="397C02D2" w14:textId="7D0033A3" w:rsidR="00FD4B44" w:rsidRPr="00E37B9C" w:rsidRDefault="00FD4B44" w:rsidP="00211D49">
      <w:pPr>
        <w:rPr>
          <w:b/>
          <w:sz w:val="28"/>
        </w:rPr>
      </w:pPr>
      <w:bookmarkStart w:id="184" w:name="_Hlk515889326"/>
    </w:p>
    <w:bookmarkEnd w:id="184"/>
    <w:p w14:paraId="658505FB" w14:textId="77777777" w:rsidR="00FD4B44" w:rsidRPr="00E37B9C" w:rsidRDefault="00FD4B44" w:rsidP="00FD4B44">
      <w:pPr>
        <w:jc w:val="both"/>
        <w:rPr>
          <w:rFonts w:cstheme="minorHAnsi"/>
          <w:b/>
        </w:rPr>
      </w:pPr>
    </w:p>
    <w:p w14:paraId="245084C0" w14:textId="136FED81" w:rsidR="00FD4B44" w:rsidRPr="00E37B9C" w:rsidRDefault="00FD4B44" w:rsidP="00FD4B44">
      <w:pPr>
        <w:rPr>
          <w:rFonts w:cstheme="minorHAnsi"/>
        </w:rPr>
      </w:pPr>
      <w:r w:rsidRPr="00E37B9C">
        <w:rPr>
          <w:rFonts w:cstheme="minorHAnsi"/>
        </w:rPr>
        <w:t xml:space="preserve">Methods and data sources are explained in full, in the Lancet Countdown’s 2017 report, and in </w:t>
      </w:r>
      <w:r w:rsidR="00F13DE8" w:rsidRPr="00E37B9C">
        <w:rPr>
          <w:rFonts w:cstheme="minorHAnsi"/>
        </w:rPr>
        <w:t>A</w:t>
      </w:r>
      <w:r w:rsidRPr="00E37B9C">
        <w:rPr>
          <w:rFonts w:cstheme="minorHAnsi"/>
        </w:rPr>
        <w:t xml:space="preserve">ppendix </w:t>
      </w:r>
      <w:r w:rsidR="003C3183" w:rsidRPr="00E37B9C">
        <w:rPr>
          <w:rFonts w:cstheme="minorHAnsi"/>
        </w:rPr>
        <w:t>6</w:t>
      </w:r>
      <w:r w:rsidRPr="00E37B9C">
        <w:rPr>
          <w:rFonts w:cstheme="minorHAnsi"/>
        </w:rPr>
        <w:t>.</w:t>
      </w:r>
      <w:r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rPr>
          <w:rFonts w:cstheme="minorHAnsi"/>
        </w:rPr>
        <w:fldChar w:fldCharType="separate"/>
      </w:r>
      <w:r w:rsidR="008A51BB" w:rsidRPr="00E37B9C">
        <w:rPr>
          <w:rFonts w:cstheme="minorHAnsi"/>
          <w:noProof/>
          <w:vertAlign w:val="superscript"/>
        </w:rPr>
        <w:t>9</w:t>
      </w:r>
      <w:r w:rsidRPr="00E37B9C">
        <w:rPr>
          <w:rFonts w:cstheme="minorHAnsi"/>
        </w:rPr>
        <w:fldChar w:fldCharType="end"/>
      </w:r>
      <w:r w:rsidRPr="00E37B9C">
        <w:rPr>
          <w:rFonts w:cstheme="minorHAnsi"/>
        </w:rPr>
        <w:t xml:space="preserve"> In addition to updat</w:t>
      </w:r>
      <w:r w:rsidR="001C5BA0" w:rsidRPr="00E37B9C">
        <w:rPr>
          <w:rFonts w:cstheme="minorHAnsi"/>
        </w:rPr>
        <w:t>ing</w:t>
      </w:r>
      <w:r w:rsidRPr="00E37B9C">
        <w:rPr>
          <w:rFonts w:cstheme="minorHAnsi"/>
        </w:rPr>
        <w:t xml:space="preserve"> </w:t>
      </w:r>
      <w:r w:rsidR="001C5BA0" w:rsidRPr="00E37B9C">
        <w:rPr>
          <w:rFonts w:cstheme="minorHAnsi"/>
        </w:rPr>
        <w:t xml:space="preserve">the </w:t>
      </w:r>
      <w:r w:rsidRPr="00E37B9C">
        <w:rPr>
          <w:rFonts w:cstheme="minorHAnsi"/>
        </w:rPr>
        <w:t xml:space="preserve">analysis </w:t>
      </w:r>
      <w:r w:rsidR="001C5BA0" w:rsidRPr="00E37B9C">
        <w:rPr>
          <w:rFonts w:cstheme="minorHAnsi"/>
        </w:rPr>
        <w:t xml:space="preserve">to include </w:t>
      </w:r>
      <w:r w:rsidRPr="00E37B9C">
        <w:rPr>
          <w:rFonts w:cstheme="minorHAnsi"/>
        </w:rPr>
        <w:t>2017, this year’s report also explores the type of scientific output (research or research-related) and the volume of outputs relating to climate change more broadly.</w:t>
      </w:r>
    </w:p>
    <w:p w14:paraId="40018F9E" w14:textId="7255D3F5" w:rsidR="00FD4B44" w:rsidRDefault="00FD4B44" w:rsidP="00FD4B44">
      <w:pPr>
        <w:rPr>
          <w:rFonts w:cstheme="minorHAnsi"/>
          <w:b/>
        </w:rPr>
      </w:pPr>
    </w:p>
    <w:p w14:paraId="61B14FAB" w14:textId="77777777" w:rsidR="00AE2C74" w:rsidRPr="00E37B9C" w:rsidRDefault="00AE2C74" w:rsidP="00FD4B44">
      <w:pPr>
        <w:rPr>
          <w:rFonts w:cstheme="minorHAnsi"/>
          <w:b/>
        </w:rPr>
      </w:pPr>
    </w:p>
    <w:p w14:paraId="5C2B7ACD" w14:textId="77777777" w:rsidR="00FD4B44" w:rsidRPr="00E37B9C" w:rsidRDefault="00FD4B44" w:rsidP="000A3D86">
      <w:pPr>
        <w:pStyle w:val="Heading2"/>
        <w:rPr>
          <w:rFonts w:asciiTheme="minorHAnsi" w:hAnsiTheme="minorHAnsi"/>
        </w:rPr>
      </w:pPr>
      <w:bookmarkStart w:id="185" w:name="_Toc517101550"/>
      <w:r w:rsidRPr="00E37B9C">
        <w:rPr>
          <w:rFonts w:asciiTheme="minorHAnsi" w:hAnsiTheme="minorHAnsi"/>
        </w:rPr>
        <w:t>Indicator 5.3: Engagement in health and climate change in the United Nations General Assembly</w:t>
      </w:r>
      <w:bookmarkEnd w:id="185"/>
    </w:p>
    <w:p w14:paraId="71AD81A0" w14:textId="2F9389F4" w:rsidR="00FD4B44" w:rsidRPr="00E37B9C" w:rsidRDefault="00FD4B44" w:rsidP="00FD4B44">
      <w:pPr>
        <w:rPr>
          <w:rFonts w:cstheme="minorHAnsi"/>
          <w:i/>
          <w:lang w:val="en-US"/>
        </w:rPr>
      </w:pPr>
      <w:r w:rsidRPr="00E37B9C">
        <w:rPr>
          <w:rFonts w:cstheme="minorHAnsi"/>
          <w:b/>
          <w:i/>
          <w:lang w:val="en-US"/>
        </w:rPr>
        <w:t>Headline Finding:</w:t>
      </w:r>
      <w:r w:rsidRPr="00E37B9C">
        <w:rPr>
          <w:rFonts w:cstheme="minorHAnsi"/>
          <w:i/>
          <w:lang w:val="en-US"/>
        </w:rPr>
        <w:t xml:space="preserve"> From 2007 to 2017, national statements in the UN General Debate have increasingly linked climate change and health. </w:t>
      </w:r>
    </w:p>
    <w:p w14:paraId="2852C3B3" w14:textId="77777777" w:rsidR="00FD4B44" w:rsidRPr="00E37B9C" w:rsidRDefault="00FD4B44" w:rsidP="00FD4B44">
      <w:pPr>
        <w:rPr>
          <w:rFonts w:cstheme="minorHAnsi"/>
        </w:rPr>
      </w:pPr>
    </w:p>
    <w:p w14:paraId="0FC8CBCE" w14:textId="5E537760" w:rsidR="00FD4B44" w:rsidRPr="00E37B9C" w:rsidRDefault="00FD4B44" w:rsidP="00FD4B44">
      <w:pPr>
        <w:spacing w:after="120"/>
        <w:rPr>
          <w:rFonts w:cstheme="minorHAnsi"/>
        </w:rPr>
      </w:pPr>
      <w:r w:rsidRPr="00E37B9C">
        <w:rPr>
          <w:rFonts w:cstheme="minorHAnsi"/>
        </w:rPr>
        <w:t xml:space="preserve">Figure </w:t>
      </w:r>
      <w:r w:rsidR="00FC3E20">
        <w:rPr>
          <w:rFonts w:cstheme="minorHAnsi"/>
        </w:rPr>
        <w:t>27</w:t>
      </w:r>
      <w:r w:rsidRPr="00E37B9C">
        <w:rPr>
          <w:rFonts w:cstheme="minorHAnsi"/>
        </w:rPr>
        <w:t xml:space="preserve"> presents trends from 1970 to 2017, looking separately at references to health, to climate change and to health and climate change. Whilst both health, and climate change, have been central focuses of the UN</w:t>
      </w:r>
      <w:r w:rsidR="004F4669">
        <w:rPr>
          <w:rFonts w:cstheme="minorHAnsi"/>
        </w:rPr>
        <w:t xml:space="preserve">GD </w:t>
      </w:r>
      <w:r w:rsidRPr="00E37B9C">
        <w:rPr>
          <w:rFonts w:cstheme="minorHAnsi"/>
        </w:rPr>
        <w:t>for an extended period, joint references to health and climate change did not truly begin to rise until 2000. Since 2007, trends in engagement in health and climate change have broadly matched the separate trends for climate change and health.</w:t>
      </w:r>
    </w:p>
    <w:p w14:paraId="253F5BA7" w14:textId="77777777" w:rsidR="00FD4B44" w:rsidRPr="00E37B9C" w:rsidRDefault="00FD4B44" w:rsidP="00FD4B44">
      <w:pPr>
        <w:spacing w:after="120"/>
        <w:jc w:val="both"/>
        <w:rPr>
          <w:rFonts w:cstheme="minorHAnsi"/>
        </w:rPr>
      </w:pPr>
    </w:p>
    <w:p w14:paraId="0AABE9E4" w14:textId="795A23CD" w:rsidR="00FD4B44" w:rsidRPr="00E37B9C" w:rsidRDefault="00FD4B44" w:rsidP="00FD4B44">
      <w:pPr>
        <w:spacing w:after="120"/>
        <w:jc w:val="both"/>
        <w:rPr>
          <w:rFonts w:cstheme="minorHAnsi"/>
        </w:rPr>
      </w:pPr>
    </w:p>
    <w:p w14:paraId="21B80CD1" w14:textId="1EA5254A" w:rsidR="00DF683A" w:rsidRPr="00E37B9C" w:rsidRDefault="00DF683A" w:rsidP="00FD4B44">
      <w:pPr>
        <w:spacing w:after="120"/>
        <w:jc w:val="both"/>
        <w:rPr>
          <w:rFonts w:cstheme="minorHAnsi"/>
        </w:rPr>
      </w:pPr>
      <w:r w:rsidRPr="00372855">
        <w:rPr>
          <w:rFonts w:cstheme="minorHAnsi"/>
          <w:noProof/>
          <w:lang w:eastAsia="en-GB"/>
        </w:rPr>
        <w:drawing>
          <wp:inline distT="0" distB="0" distL="0" distR="0" wp14:anchorId="40943E0E" wp14:editId="6517E1CE">
            <wp:extent cx="5727700" cy="3534599"/>
            <wp:effectExtent l="0" t="0" r="635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_three_percent_25.pdf"/>
                    <pic:cNvPicPr/>
                  </pic:nvPicPr>
                  <pic:blipFill>
                    <a:blip r:embed="rId42">
                      <a:extLst>
                        <a:ext uri="{28A0092B-C50C-407E-A947-70E740481C1C}">
                          <a14:useLocalDpi xmlns:a14="http://schemas.microsoft.com/office/drawing/2010/main" val="0"/>
                        </a:ext>
                      </a:extLst>
                    </a:blip>
                    <a:stretch>
                      <a:fillRect/>
                    </a:stretch>
                  </pic:blipFill>
                  <pic:spPr>
                    <a:xfrm>
                      <a:off x="0" y="0"/>
                      <a:ext cx="5727700" cy="3534599"/>
                    </a:xfrm>
                    <a:prstGeom prst="rect">
                      <a:avLst/>
                    </a:prstGeom>
                  </pic:spPr>
                </pic:pic>
              </a:graphicData>
            </a:graphic>
          </wp:inline>
        </w:drawing>
      </w:r>
    </w:p>
    <w:p w14:paraId="0038899A" w14:textId="375A6C6E" w:rsidR="00FD4B44" w:rsidRPr="00E37B9C" w:rsidRDefault="005B7BAA" w:rsidP="00E67350">
      <w:pPr>
        <w:keepNext/>
        <w:rPr>
          <w:szCs w:val="20"/>
        </w:rPr>
      </w:pPr>
      <w:bookmarkStart w:id="186" w:name="_Toc517865949"/>
      <w:bookmarkStart w:id="187" w:name="_Toc523220016"/>
      <w:bookmarkStart w:id="188" w:name="_Hlk515889346"/>
      <w:r w:rsidRPr="00E37B9C">
        <w:t xml:space="preserve">Figure </w:t>
      </w:r>
      <w:r w:rsidR="00A83CBF">
        <w:rPr>
          <w:noProof/>
        </w:rPr>
        <w:fldChar w:fldCharType="begin"/>
      </w:r>
      <w:r w:rsidR="00A83CBF">
        <w:rPr>
          <w:noProof/>
        </w:rPr>
        <w:instrText xml:space="preserve"> SEQ Figure \* ARABIC </w:instrText>
      </w:r>
      <w:r w:rsidR="00A83CBF">
        <w:rPr>
          <w:noProof/>
        </w:rPr>
        <w:fldChar w:fldCharType="separate"/>
      </w:r>
      <w:r w:rsidR="000121ED">
        <w:rPr>
          <w:noProof/>
        </w:rPr>
        <w:t>27</w:t>
      </w:r>
      <w:r w:rsidR="00A83CBF">
        <w:rPr>
          <w:noProof/>
        </w:rPr>
        <w:fldChar w:fldCharType="end"/>
      </w:r>
      <w:r w:rsidR="00FD4B44" w:rsidRPr="00E37B9C">
        <w:rPr>
          <w:szCs w:val="20"/>
        </w:rPr>
        <w:t>.</w:t>
      </w:r>
      <w:r w:rsidR="00FD4B44" w:rsidRPr="00E37B9C">
        <w:rPr>
          <w:i/>
          <w:szCs w:val="20"/>
        </w:rPr>
        <w:t xml:space="preserve"> </w:t>
      </w:r>
      <w:r w:rsidR="00FD4B44" w:rsidRPr="00E37B9C">
        <w:rPr>
          <w:szCs w:val="20"/>
        </w:rPr>
        <w:t>Proportion of countries referring to climate change, to health and to health and climate change in the United Nations General Debates, 1970-2017.</w:t>
      </w:r>
      <w:bookmarkEnd w:id="186"/>
      <w:bookmarkEnd w:id="187"/>
    </w:p>
    <w:bookmarkEnd w:id="188"/>
    <w:p w14:paraId="69C59889" w14:textId="77777777" w:rsidR="005F4BC4" w:rsidRDefault="005F4BC4" w:rsidP="00FD4B44">
      <w:pPr>
        <w:spacing w:after="120"/>
        <w:rPr>
          <w:rFonts w:cstheme="minorHAnsi"/>
        </w:rPr>
      </w:pPr>
    </w:p>
    <w:p w14:paraId="6770F9EE" w14:textId="1F891A60" w:rsidR="00FD4B44" w:rsidRPr="00E37B9C" w:rsidRDefault="001C5BA0" w:rsidP="00FD4B44">
      <w:pPr>
        <w:spacing w:after="120"/>
        <w:rPr>
          <w:rFonts w:cstheme="minorHAnsi"/>
          <w:b/>
        </w:rPr>
      </w:pPr>
      <w:r w:rsidRPr="00E37B9C">
        <w:rPr>
          <w:rFonts w:cstheme="minorHAnsi"/>
        </w:rPr>
        <w:t>T</w:t>
      </w:r>
      <w:r w:rsidR="00FD4B44" w:rsidRPr="00E37B9C">
        <w:rPr>
          <w:rFonts w:cstheme="minorHAnsi"/>
        </w:rPr>
        <w:t>wo spikes in engagement are apparent. In 2009-10, 20% of countries reference</w:t>
      </w:r>
      <w:r w:rsidR="0091122D">
        <w:rPr>
          <w:rFonts w:cstheme="minorHAnsi"/>
        </w:rPr>
        <w:t>d</w:t>
      </w:r>
      <w:r w:rsidR="00FD4B44" w:rsidRPr="00E37B9C">
        <w:rPr>
          <w:rFonts w:cstheme="minorHAnsi"/>
        </w:rPr>
        <w:t xml:space="preserve"> health and climate change as linked issues, a spike associated with the build-up to the UNFCCC’s </w:t>
      </w:r>
      <w:r w:rsidR="0091122D">
        <w:rPr>
          <w:rFonts w:cstheme="minorHAnsi"/>
        </w:rPr>
        <w:t>COP</w:t>
      </w:r>
      <w:r w:rsidR="004F4669">
        <w:rPr>
          <w:rFonts w:cstheme="minorHAnsi"/>
        </w:rPr>
        <w:t>15</w:t>
      </w:r>
      <w:r w:rsidR="00FD4B44" w:rsidRPr="00E37B9C">
        <w:rPr>
          <w:rFonts w:cstheme="minorHAnsi"/>
        </w:rPr>
        <w:t xml:space="preserve">. The second, and larger, spike in 2014 coincided with the transition from the Millennium Development Goals (MDGs) to the SDGs and the lead-up to the UNFCCC’s </w:t>
      </w:r>
      <w:r w:rsidR="004F4669">
        <w:rPr>
          <w:rFonts w:cstheme="minorHAnsi"/>
        </w:rPr>
        <w:t>COP21</w:t>
      </w:r>
      <w:r w:rsidR="00FD4B44" w:rsidRPr="00E37B9C">
        <w:rPr>
          <w:rFonts w:cstheme="minorHAnsi"/>
        </w:rPr>
        <w:t>. In that year, almost a quarter of all governments reference</w:t>
      </w:r>
      <w:r w:rsidR="0091122D">
        <w:rPr>
          <w:rFonts w:cstheme="minorHAnsi"/>
        </w:rPr>
        <w:t>d</w:t>
      </w:r>
      <w:r w:rsidR="00FD4B44" w:rsidRPr="00E37B9C">
        <w:rPr>
          <w:rFonts w:cstheme="minorHAnsi"/>
        </w:rPr>
        <w:t xml:space="preserve"> the health impacts of climate change. Since 2014, there has been a decline in engagement with health and climate change in the UNGD, with only 12% of the 196 UN member states referring to the two issues together in 2017. In contrast, a significant majority referred to climate change (over 75%) in their 2017 </w:t>
      </w:r>
      <w:r w:rsidR="004F4669">
        <w:rPr>
          <w:rFonts w:cstheme="minorHAnsi"/>
        </w:rPr>
        <w:t>UN</w:t>
      </w:r>
      <w:r w:rsidR="00FD4B44" w:rsidRPr="00E37B9C">
        <w:rPr>
          <w:rFonts w:cstheme="minorHAnsi"/>
        </w:rPr>
        <w:t>GD statement.</w:t>
      </w:r>
    </w:p>
    <w:p w14:paraId="74311B85" w14:textId="11866663" w:rsidR="00FD4B44" w:rsidRPr="00E37B9C" w:rsidRDefault="00FD4B44" w:rsidP="00FD4B44">
      <w:pPr>
        <w:spacing w:after="120"/>
        <w:rPr>
          <w:rFonts w:cstheme="minorHAnsi"/>
          <w:i/>
        </w:rPr>
      </w:pPr>
      <w:r w:rsidRPr="00E37B9C">
        <w:rPr>
          <w:rFonts w:cstheme="minorHAnsi"/>
        </w:rPr>
        <w:t xml:space="preserve">There are marked global and national differences in the attention given to health and climate change. Countries in the Western Pacific region are most likely to refer to climate change-health links in their </w:t>
      </w:r>
      <w:r w:rsidR="004F4669">
        <w:rPr>
          <w:rFonts w:cstheme="minorHAnsi"/>
        </w:rPr>
        <w:t>UN</w:t>
      </w:r>
      <w:r w:rsidRPr="00E37B9C">
        <w:rPr>
          <w:rFonts w:cstheme="minorHAnsi"/>
        </w:rPr>
        <w:t xml:space="preserve">GD statements, with around 40% doing so in 2017. For example, Tuvalu’s statement notes that, </w:t>
      </w:r>
      <w:r w:rsidRPr="00E37B9C">
        <w:rPr>
          <w:rFonts w:cstheme="minorHAnsi"/>
          <w:i/>
        </w:rPr>
        <w:t>‘the impacts of climate change pose the most immediate, fundamental and far-reaching threat… to the right to the highest attainable standard of physical and mental health’.</w:t>
      </w:r>
      <w:r w:rsidRPr="00E37B9C">
        <w:rPr>
          <w:rFonts w:cstheme="minorHAnsi"/>
        </w:rPr>
        <w:t xml:space="preserve"> The Australian statement discusses how the </w:t>
      </w:r>
      <w:r w:rsidR="004F4669">
        <w:rPr>
          <w:rFonts w:cstheme="minorHAnsi"/>
        </w:rPr>
        <w:t>SDGs</w:t>
      </w:r>
      <w:r w:rsidRPr="00E37B9C">
        <w:rPr>
          <w:rFonts w:cstheme="minorHAnsi"/>
        </w:rPr>
        <w:t>, the Paris Agreement, and the Sendai Framework provide a blueprint for global action in areas such as ‘</w:t>
      </w:r>
      <w:r w:rsidRPr="00E37B9C">
        <w:rPr>
          <w:rFonts w:cstheme="minorHAnsi"/>
          <w:i/>
        </w:rPr>
        <w:t>climate change, diseases, including malaria, the management of our precious resources…’.</w:t>
      </w:r>
      <w:r w:rsidRPr="00E37B9C">
        <w:rPr>
          <w:rFonts w:cstheme="minorHAnsi"/>
        </w:rPr>
        <w:t xml:space="preserve"> Cambodia also stated that </w:t>
      </w:r>
      <w:r w:rsidRPr="00E37B9C">
        <w:rPr>
          <w:rFonts w:cstheme="minorHAnsi"/>
          <w:i/>
        </w:rPr>
        <w:t xml:space="preserve">‘the 2030 Agenda is inextricably linked to many of the issues that perturb the world today, the most pressing being climate change, which is not only a direct threat in itself but is also a multiplier of many other threats – from poverty, diseases and food insecurity, to mass migrations and regional conflicts’.  </w:t>
      </w:r>
    </w:p>
    <w:p w14:paraId="1AF9BD99" w14:textId="1741FA0F" w:rsidR="00FD4B44" w:rsidRPr="00E37B9C" w:rsidRDefault="00FD4B44" w:rsidP="00FD4B44">
      <w:pPr>
        <w:spacing w:after="120"/>
        <w:rPr>
          <w:rFonts w:cstheme="minorHAnsi"/>
        </w:rPr>
      </w:pPr>
      <w:r w:rsidRPr="00E37B9C">
        <w:rPr>
          <w:rFonts w:cstheme="minorHAnsi"/>
        </w:rPr>
        <w:t xml:space="preserve">Western Pacific regional engagement is driven by the Pacific Island states. In 2017, as in previous years, the </w:t>
      </w:r>
      <w:r w:rsidR="004F4669">
        <w:rPr>
          <w:rFonts w:cstheme="minorHAnsi"/>
        </w:rPr>
        <w:t>Small Island Developing States (</w:t>
      </w:r>
      <w:r w:rsidRPr="00E37B9C">
        <w:rPr>
          <w:rFonts w:cstheme="minorHAnsi"/>
        </w:rPr>
        <w:t>SIDS</w:t>
      </w:r>
      <w:r w:rsidR="004F4669">
        <w:rPr>
          <w:rFonts w:cstheme="minorHAnsi"/>
        </w:rPr>
        <w:t>)</w:t>
      </w:r>
      <w:r w:rsidRPr="00E37B9C">
        <w:rPr>
          <w:rFonts w:cstheme="minorHAnsi"/>
        </w:rPr>
        <w:t xml:space="preserve"> were prominent among the countries referring to health and climate change in their </w:t>
      </w:r>
      <w:r w:rsidR="004F4669">
        <w:rPr>
          <w:rFonts w:cstheme="minorHAnsi"/>
        </w:rPr>
        <w:t>UN</w:t>
      </w:r>
      <w:r w:rsidRPr="00E37B9C">
        <w:rPr>
          <w:rFonts w:cstheme="minorHAnsi"/>
        </w:rPr>
        <w:t>GD addresses. Nauru, the Maldives, the Marshall Islands, Tuvalu, St Kitts and Nevis, and Vanuatu all discussed climate change-health links. In contrast, engagement was lowest in Europe and North America.</w:t>
      </w:r>
    </w:p>
    <w:p w14:paraId="79EB48DB" w14:textId="41A0C63A" w:rsidR="00FD4B44" w:rsidRDefault="00FD4B44" w:rsidP="00FD4B44">
      <w:pPr>
        <w:spacing w:after="120"/>
        <w:rPr>
          <w:rFonts w:cstheme="minorHAnsi"/>
        </w:rPr>
      </w:pPr>
      <w:r w:rsidRPr="00E37B9C">
        <w:rPr>
          <w:rFonts w:cstheme="minorHAnsi"/>
        </w:rPr>
        <w:t xml:space="preserve">Methods and data sources are explained in full in the Lancet Countdown’s 2017 report, and in </w:t>
      </w:r>
      <w:r w:rsidR="003C3183" w:rsidRPr="00E37B9C">
        <w:rPr>
          <w:rFonts w:cstheme="minorHAnsi"/>
        </w:rPr>
        <w:t>A</w:t>
      </w:r>
      <w:r w:rsidRPr="00E37B9C">
        <w:rPr>
          <w:rFonts w:cstheme="minorHAnsi"/>
        </w:rPr>
        <w:t xml:space="preserve">ppendix </w:t>
      </w:r>
      <w:r w:rsidR="00F13DE8" w:rsidRPr="00E37B9C">
        <w:rPr>
          <w:rFonts w:cstheme="minorHAnsi"/>
        </w:rPr>
        <w:t>6</w:t>
      </w:r>
      <w:r w:rsidRPr="00E37B9C">
        <w:rPr>
          <w:rFonts w:cstheme="minorHAnsi"/>
        </w:rPr>
        <w:t>.</w:t>
      </w:r>
      <w:r w:rsidRPr="00E37B9C">
        <w:rPr>
          <w:rFonts w:cstheme="minorHAnsi"/>
        </w:rPr>
        <w:fldChar w:fldCharType="begin"/>
      </w:r>
      <w:r w:rsidR="008A51BB" w:rsidRPr="00E37B9C">
        <w:rPr>
          <w:rFonts w:cstheme="minorHAnsi"/>
        </w:rPr>
        <w:instrText xml:space="preserve"> ADDIN EN.CITE &lt;EndNote&gt;&lt;Cite&gt;&lt;Author&gt;Watts&lt;/Author&gt;&lt;Year&gt;2017&lt;/Year&gt;&lt;RecNum&gt;296&lt;/RecNum&gt;&lt;DisplayText&gt;&lt;style face="superscript"&gt;9&lt;/style&gt;&lt;/DisplayText&gt;&lt;record&gt;&lt;rec-number&gt;296&lt;/rec-number&gt;&lt;foreign-keys&gt;&lt;key app="EN" db-id="v9e9fvszixpz5ueeteov5er8f2fwwf25fxss" timestamp="1525943728"&gt;296&lt;/key&gt;&lt;/foreign-keys&gt;&lt;ref-type name="Journal Article"&gt;17&lt;/ref-type&gt;&lt;contributors&gt;&lt;authors&gt;&lt;author&gt;Watts, N.&lt;/author&gt;&lt;author&gt;et al,&lt;/author&gt;&lt;/authors&gt;&lt;/contributors&gt;&lt;titles&gt;&lt;title&gt;The Lancet Countdown on health and climate change: from 25 years of inaction to a global transformation for public health&lt;/title&gt;&lt;secondary-title&gt;The Lancet&lt;/secondary-title&gt;&lt;/titles&gt;&lt;periodical&gt;&lt;full-title&gt;The Lancet&lt;/full-title&gt;&lt;/periodical&gt;&lt;pages&gt;581-630&lt;/pages&gt;&lt;volume&gt;391&lt;/volume&gt;&lt;number&gt;10120&lt;/number&gt;&lt;dates&gt;&lt;year&gt;2017&lt;/year&gt;&lt;/dates&gt;&lt;urls&gt;&lt;/urls&gt;&lt;/record&gt;&lt;/Cite&gt;&lt;/EndNote&gt;</w:instrText>
      </w:r>
      <w:r w:rsidRPr="00E37B9C">
        <w:rPr>
          <w:rFonts w:cstheme="minorHAnsi"/>
        </w:rPr>
        <w:fldChar w:fldCharType="separate"/>
      </w:r>
      <w:r w:rsidR="008A51BB" w:rsidRPr="00E37B9C">
        <w:rPr>
          <w:rFonts w:cstheme="minorHAnsi"/>
          <w:noProof/>
          <w:vertAlign w:val="superscript"/>
        </w:rPr>
        <w:t>9</w:t>
      </w:r>
      <w:r w:rsidRPr="00E37B9C">
        <w:rPr>
          <w:rFonts w:cstheme="minorHAnsi"/>
        </w:rPr>
        <w:fldChar w:fldCharType="end"/>
      </w:r>
      <w:r w:rsidRPr="00E37B9C">
        <w:rPr>
          <w:rFonts w:cstheme="minorHAnsi"/>
        </w:rPr>
        <w:t xml:space="preserve"> This year’s analysis reports on the proportion of countries referring to health and climate change rather than the number of references; for continuity with the 2017 report, trends relating to the number of references are provided in the appendix, together with additional analyses.</w:t>
      </w:r>
    </w:p>
    <w:p w14:paraId="4FE1874B" w14:textId="77777777" w:rsidR="00AE2C74" w:rsidRPr="00E37B9C" w:rsidRDefault="00AE2C74" w:rsidP="00FD4B44">
      <w:pPr>
        <w:spacing w:after="120"/>
        <w:rPr>
          <w:rFonts w:cstheme="minorHAnsi"/>
        </w:rPr>
      </w:pPr>
    </w:p>
    <w:p w14:paraId="5256F531" w14:textId="22EF36C4" w:rsidR="00FD4B44" w:rsidRPr="00E37B9C" w:rsidRDefault="00FD4B44" w:rsidP="00FD4B44">
      <w:pPr>
        <w:spacing w:after="120"/>
        <w:rPr>
          <w:rFonts w:cstheme="minorHAnsi"/>
        </w:rPr>
      </w:pPr>
    </w:p>
    <w:p w14:paraId="133F2265" w14:textId="77777777" w:rsidR="00FD4B44" w:rsidRPr="00E37B9C" w:rsidRDefault="00FD4B44" w:rsidP="000A3D86">
      <w:pPr>
        <w:pStyle w:val="Heading2"/>
        <w:rPr>
          <w:rFonts w:asciiTheme="minorHAnsi" w:hAnsiTheme="minorHAnsi"/>
        </w:rPr>
      </w:pPr>
      <w:bookmarkStart w:id="189" w:name="_Toc517101551"/>
      <w:r w:rsidRPr="00E37B9C">
        <w:rPr>
          <w:rFonts w:asciiTheme="minorHAnsi" w:hAnsiTheme="minorHAnsi"/>
        </w:rPr>
        <w:t>Indicator 5.4: Engagement in health and climate change in the corporate sector</w:t>
      </w:r>
      <w:bookmarkEnd w:id="189"/>
    </w:p>
    <w:p w14:paraId="6646F3E8" w14:textId="3728D438" w:rsidR="00FD4B44" w:rsidRPr="00E37B9C" w:rsidRDefault="00FD4B44" w:rsidP="00FD4B44">
      <w:pPr>
        <w:rPr>
          <w:rFonts w:cstheme="minorHAnsi"/>
        </w:rPr>
      </w:pPr>
      <w:r w:rsidRPr="00E37B9C">
        <w:rPr>
          <w:rFonts w:cstheme="minorHAnsi"/>
          <w:b/>
          <w:i/>
          <w:lang w:val="en-US"/>
        </w:rPr>
        <w:t>Headline Finding:</w:t>
      </w:r>
      <w:r w:rsidRPr="00E37B9C">
        <w:rPr>
          <w:rFonts w:cstheme="minorHAnsi"/>
          <w:i/>
          <w:lang w:val="en-US"/>
        </w:rPr>
        <w:t xml:space="preserve"> </w:t>
      </w:r>
      <w:r w:rsidR="00B6119C" w:rsidRPr="00E37B9C">
        <w:rPr>
          <w:rFonts w:cstheme="minorHAnsi"/>
          <w:i/>
          <w:lang w:val="en-US"/>
        </w:rPr>
        <w:t>E</w:t>
      </w:r>
      <w:r w:rsidR="001C5BA0" w:rsidRPr="00E37B9C">
        <w:rPr>
          <w:rFonts w:cstheme="minorHAnsi"/>
          <w:i/>
          <w:lang w:val="en-US"/>
        </w:rPr>
        <w:t>ngagement with health and climate change has remained limited among companies within the UN Global Compact.</w:t>
      </w:r>
    </w:p>
    <w:p w14:paraId="1B0E931A" w14:textId="44E0AC28" w:rsidR="00FD4B44" w:rsidRPr="00E37B9C" w:rsidRDefault="00FD4B44" w:rsidP="00DD2F3C">
      <w:pPr>
        <w:rPr>
          <w:rFonts w:cstheme="minorHAnsi"/>
          <w:sz w:val="28"/>
          <w:szCs w:val="28"/>
        </w:rPr>
      </w:pPr>
    </w:p>
    <w:p w14:paraId="655A3A23" w14:textId="773B8EEF" w:rsidR="001C5BA0" w:rsidRPr="006E5D0B" w:rsidRDefault="001C5BA0" w:rsidP="001C5BA0">
      <w:pPr>
        <w:rPr>
          <w:rFonts w:eastAsia="Times New Roman" w:cs="Arial"/>
          <w:lang w:eastAsia="en-GB"/>
        </w:rPr>
      </w:pPr>
      <w:r w:rsidRPr="00E37B9C">
        <w:rPr>
          <w:rFonts w:cstheme="minorHAnsi"/>
        </w:rPr>
        <w:t xml:space="preserve">This new indicator </w:t>
      </w:r>
      <w:r w:rsidRPr="00E37B9C">
        <w:t xml:space="preserve">tracks engagement with health and climate change among the 12,000 </w:t>
      </w:r>
      <w:r w:rsidRPr="00E37B9C">
        <w:rPr>
          <w:rFonts w:cstheme="minorHAnsi"/>
        </w:rPr>
        <w:t xml:space="preserve">companies signed up to the </w:t>
      </w:r>
      <w:bookmarkStart w:id="190" w:name="_Hlk517166361"/>
      <w:r w:rsidRPr="00E37B9C">
        <w:rPr>
          <w:rFonts w:cstheme="minorHAnsi"/>
        </w:rPr>
        <w:t>UNGC</w:t>
      </w:r>
      <w:bookmarkEnd w:id="190"/>
      <w:r w:rsidRPr="00E37B9C">
        <w:rPr>
          <w:rFonts w:cstheme="minorHAnsi"/>
        </w:rPr>
        <w:t>, the world’s largest corporate sustainability initiative.</w:t>
      </w:r>
      <w:r w:rsidR="00E35689" w:rsidRPr="00E37B9C">
        <w:rPr>
          <w:rFonts w:cstheme="minorHAnsi"/>
        </w:rPr>
        <w:fldChar w:fldCharType="begin"/>
      </w:r>
      <w:r w:rsidR="00F80D67">
        <w:rPr>
          <w:rFonts w:cstheme="minorHAnsi"/>
        </w:rPr>
        <w:instrText xml:space="preserve"> ADDIN EN.CITE &lt;EndNote&gt;&lt;Cite&gt;&lt;Author&gt;UN Global Compact&lt;/Author&gt;&lt;Year&gt;2018&lt;/Year&gt;&lt;RecNum&gt;377&lt;/RecNum&gt;&lt;DisplayText&gt;&lt;style face="superscript"&gt;132&lt;/style&gt;&lt;/DisplayText&gt;&lt;record&gt;&lt;rec-number&gt;377&lt;/rec-number&gt;&lt;foreign-keys&gt;&lt;key app="EN" db-id="v9e9fvszixpz5ueeteov5er8f2fwwf25fxss" timestamp="1527849409"&gt;377&lt;/key&gt;&lt;/foreign-keys&gt;&lt;ref-type name="Web Page"&gt;12&lt;/ref-type&gt;&lt;contributors&gt;&lt;authors&gt;&lt;author&gt;UN Global Compact,&lt;/author&gt;&lt;/authors&gt;&lt;/contributors&gt;&lt;titles&gt;&lt;title&gt;UN Global Compact participation &lt;/title&gt;&lt;/titles&gt;&lt;volume&gt;2018&lt;/volume&gt;&lt;number&gt;1 June&lt;/number&gt;&lt;dates&gt;&lt;year&gt;2018&lt;/year&gt;&lt;/dates&gt;&lt;urls&gt;&lt;related-urls&gt;&lt;url&gt;https://www.unglobalcompact.org/participation&lt;/url&gt;&lt;/related-urls&gt;&lt;/urls&gt;&lt;/record&gt;&lt;/Cite&gt;&lt;/EndNote&gt;</w:instrText>
      </w:r>
      <w:r w:rsidR="00E35689" w:rsidRPr="00E37B9C">
        <w:rPr>
          <w:rFonts w:cstheme="minorHAnsi"/>
        </w:rPr>
        <w:fldChar w:fldCharType="separate"/>
      </w:r>
      <w:r w:rsidR="00F80D67" w:rsidRPr="00F80D67">
        <w:rPr>
          <w:rFonts w:cstheme="minorHAnsi"/>
          <w:noProof/>
          <w:vertAlign w:val="superscript"/>
        </w:rPr>
        <w:t>132</w:t>
      </w:r>
      <w:r w:rsidR="00E35689" w:rsidRPr="00E37B9C">
        <w:rPr>
          <w:rFonts w:cstheme="minorHAnsi"/>
        </w:rPr>
        <w:fldChar w:fldCharType="end"/>
      </w:r>
      <w:r w:rsidRPr="00E37B9C">
        <w:rPr>
          <w:rFonts w:cstheme="minorHAnsi"/>
        </w:rPr>
        <w:t xml:space="preserve"> Established to address gaps in the global governance of corporations, it seeks ‘a more sustainable and inclusive global economy’.</w:t>
      </w:r>
      <w:r w:rsidR="00E35689" w:rsidRPr="00E37B9C">
        <w:rPr>
          <w:rFonts w:cstheme="minorHAnsi"/>
        </w:rPr>
        <w:fldChar w:fldCharType="begin"/>
      </w:r>
      <w:r w:rsidR="00F80D67">
        <w:rPr>
          <w:rFonts w:cstheme="minorHAnsi"/>
        </w:rPr>
        <w:instrText xml:space="preserve"> ADDIN EN.CITE &lt;EndNote&gt;&lt;Cite&gt;&lt;Author&gt;UN Global Compact&lt;/Author&gt;&lt;Year&gt;2008&lt;/Year&gt;&lt;RecNum&gt;378&lt;/RecNum&gt;&lt;DisplayText&gt;&lt;style face="superscript"&gt;133&lt;/style&gt;&lt;/DisplayText&gt;&lt;record&gt;&lt;rec-number&gt;378&lt;/rec-number&gt;&lt;foreign-keys&gt;&lt;key app="EN" db-id="v9e9fvszixpz5ueeteov5er8f2fwwf25fxss" timestamp="1527849519"&gt;378&lt;/key&gt;&lt;/foreign-keys&gt;&lt;ref-type name="Report"&gt;27&lt;/ref-type&gt;&lt;contributors&gt;&lt;authors&gt;&lt;author&gt;UN Global Compact,&lt;/author&gt;&lt;/authors&gt;&lt;tertiary-authors&gt;&lt;author&gt;UN Global Compact&lt;/author&gt;&lt;/tertiary-authors&gt;&lt;/contributors&gt;&lt;titles&gt;&lt;title&gt;Corporate Sustainability in The World Economy&lt;/title&gt;&lt;/titles&gt;&lt;dates&gt;&lt;year&gt;2008&lt;/year&gt;&lt;/dates&gt;&lt;pub-location&gt;New York&lt;/pub-location&gt;&lt;urls&gt;&lt;/urls&gt;&lt;/record&gt;&lt;/Cite&gt;&lt;/EndNote&gt;</w:instrText>
      </w:r>
      <w:r w:rsidR="00E35689" w:rsidRPr="00E37B9C">
        <w:rPr>
          <w:rFonts w:cstheme="minorHAnsi"/>
        </w:rPr>
        <w:fldChar w:fldCharType="separate"/>
      </w:r>
      <w:r w:rsidR="00F80D67" w:rsidRPr="00F80D67">
        <w:rPr>
          <w:rFonts w:cstheme="minorHAnsi"/>
          <w:noProof/>
          <w:vertAlign w:val="superscript"/>
        </w:rPr>
        <w:t>133</w:t>
      </w:r>
      <w:r w:rsidR="00E35689" w:rsidRPr="00E37B9C">
        <w:rPr>
          <w:rFonts w:cstheme="minorHAnsi"/>
        </w:rPr>
        <w:fldChar w:fldCharType="end"/>
      </w:r>
      <w:r w:rsidRPr="00E37B9C">
        <w:rPr>
          <w:rFonts w:cstheme="minorHAnsi"/>
        </w:rPr>
        <w:t xml:space="preserve"> Its ten principles relate to human rights, working conditions and </w:t>
      </w:r>
      <w:r w:rsidRPr="004F4669">
        <w:rPr>
          <w:rFonts w:cstheme="minorHAnsi"/>
        </w:rPr>
        <w:t xml:space="preserve">environmental responsibility. Companies </w:t>
      </w:r>
      <w:r w:rsidRPr="006E5D0B">
        <w:rPr>
          <w:rFonts w:eastAsia="Times New Roman" w:cs="Arial"/>
          <w:lang w:eastAsia="en-GB"/>
        </w:rPr>
        <w:t xml:space="preserve">report annually on their implementation in </w:t>
      </w:r>
      <w:bookmarkStart w:id="191" w:name="_Hlk517166476"/>
      <w:r w:rsidRPr="006E5D0B">
        <w:rPr>
          <w:rFonts w:eastAsia="Times New Roman" w:cs="Arial"/>
          <w:lang w:eastAsia="en-GB"/>
        </w:rPr>
        <w:t xml:space="preserve">Communication of Progress </w:t>
      </w:r>
      <w:bookmarkEnd w:id="191"/>
      <w:r w:rsidRPr="006E5D0B">
        <w:rPr>
          <w:rFonts w:eastAsia="Times New Roman" w:cs="Arial"/>
          <w:lang w:eastAsia="en-GB"/>
        </w:rPr>
        <w:t>reports</w:t>
      </w:r>
      <w:r w:rsidR="009768CF">
        <w:rPr>
          <w:rFonts w:eastAsia="Times New Roman" w:cs="Arial"/>
          <w:lang w:eastAsia="en-GB"/>
        </w:rPr>
        <w:t xml:space="preserve"> (</w:t>
      </w:r>
      <w:r w:rsidR="00A36117">
        <w:rPr>
          <w:rFonts w:eastAsia="Times New Roman" w:cs="Arial"/>
          <w:lang w:eastAsia="en-GB"/>
        </w:rPr>
        <w:t>CPs</w:t>
      </w:r>
      <w:r w:rsidR="009768CF">
        <w:rPr>
          <w:rFonts w:eastAsia="Times New Roman" w:cs="Arial"/>
          <w:lang w:eastAsia="en-GB"/>
        </w:rPr>
        <w:t>)</w:t>
      </w:r>
      <w:r w:rsidRPr="006E5D0B">
        <w:rPr>
          <w:rFonts w:eastAsia="Times New Roman" w:cs="Arial"/>
          <w:lang w:eastAsia="en-GB"/>
        </w:rPr>
        <w:t xml:space="preserve"> that are made publicly available. Our analysis focuses on 2011-2017 as very few </w:t>
      </w:r>
      <w:r w:rsidR="009768CF">
        <w:rPr>
          <w:rFonts w:eastAsia="Times New Roman" w:cs="Arial"/>
          <w:lang w:eastAsia="en-GB"/>
        </w:rPr>
        <w:t>CP</w:t>
      </w:r>
      <w:r w:rsidR="0091122D">
        <w:rPr>
          <w:rFonts w:eastAsia="Times New Roman" w:cs="Arial"/>
          <w:lang w:eastAsia="en-GB"/>
        </w:rPr>
        <w:t>s</w:t>
      </w:r>
      <w:r w:rsidR="009768CF" w:rsidRPr="009768CF" w:rsidDel="004F4669">
        <w:rPr>
          <w:rFonts w:eastAsia="Times New Roman" w:cs="Arial"/>
          <w:lang w:eastAsia="en-GB"/>
        </w:rPr>
        <w:t xml:space="preserve"> </w:t>
      </w:r>
      <w:r w:rsidRPr="006E5D0B">
        <w:rPr>
          <w:rFonts w:eastAsia="Times New Roman" w:cs="Arial"/>
          <w:lang w:eastAsia="en-GB"/>
        </w:rPr>
        <w:t xml:space="preserve">are publicly available before 2011 (Appendix 6). </w:t>
      </w:r>
    </w:p>
    <w:p w14:paraId="51754EE5" w14:textId="77777777" w:rsidR="001C5BA0" w:rsidRPr="00E37B9C" w:rsidRDefault="001C5BA0" w:rsidP="001C5BA0">
      <w:pPr>
        <w:rPr>
          <w:rFonts w:eastAsia="Times New Roman" w:cs="Arial"/>
          <w:color w:val="222222"/>
          <w:lang w:eastAsia="en-GB"/>
        </w:rPr>
      </w:pPr>
    </w:p>
    <w:p w14:paraId="1C607C8A" w14:textId="1D998ABE" w:rsidR="001C5BA0" w:rsidRPr="00E37B9C" w:rsidRDefault="0008299A" w:rsidP="001C5BA0">
      <w:r>
        <w:t>The</w:t>
      </w:r>
      <w:r w:rsidR="001C5BA0" w:rsidRPr="00E37B9C">
        <w:t xml:space="preserve"> proportion of companies referring separately and jointly to health and climate change in their annual </w:t>
      </w:r>
      <w:r w:rsidR="00A36117">
        <w:rPr>
          <w:rFonts w:eastAsia="Times New Roman" w:cs="Arial"/>
          <w:lang w:eastAsia="en-GB"/>
        </w:rPr>
        <w:t>CPs</w:t>
      </w:r>
      <w:r w:rsidR="00BA5C98">
        <w:t xml:space="preserve"> </w:t>
      </w:r>
      <w:r w:rsidR="001C5BA0" w:rsidRPr="00E37B9C">
        <w:t>indicates relatively high levels of engagement in health and in climate change as separate issues: across the period, 55-60% of the reports engage with health and around 45% with climate change. By contrast, less than one in seven reports refer conjointly to health and climate change</w:t>
      </w:r>
      <w:r w:rsidR="007152F9">
        <w:t xml:space="preserve"> (Appendix 6 provides a figure of these trends).</w:t>
      </w:r>
    </w:p>
    <w:p w14:paraId="3C966957" w14:textId="77777777" w:rsidR="001C5BA0" w:rsidRPr="00E37B9C" w:rsidRDefault="001C5BA0" w:rsidP="001C5BA0">
      <w:pPr>
        <w:rPr>
          <w:rFonts w:eastAsia="Times New Roman" w:cs="Arial"/>
          <w:color w:val="222222"/>
          <w:lang w:eastAsia="en-GB"/>
        </w:rPr>
      </w:pPr>
    </w:p>
    <w:p w14:paraId="7153F2B6" w14:textId="1BF3298D" w:rsidR="001C5BA0" w:rsidRPr="00E37B9C" w:rsidRDefault="0091122D" w:rsidP="001C5BA0">
      <w:pPr>
        <w:spacing w:after="120"/>
      </w:pPr>
      <w:r>
        <w:t>T</w:t>
      </w:r>
      <w:r w:rsidR="001C5BA0" w:rsidRPr="00E37B9C">
        <w:t xml:space="preserve">here are no spikes in engagement related to other UN initiatives, including the launch of the </w:t>
      </w:r>
      <w:r w:rsidR="004F4669">
        <w:t>SDGs,</w:t>
      </w:r>
      <w:r w:rsidR="001C5BA0" w:rsidRPr="00E37B9C">
        <w:t xml:space="preserve"> COP</w:t>
      </w:r>
      <w:r w:rsidR="004F4669">
        <w:t>21</w:t>
      </w:r>
      <w:r w:rsidR="001C5BA0" w:rsidRPr="00E37B9C">
        <w:t xml:space="preserve"> </w:t>
      </w:r>
      <w:r>
        <w:t>or the 2015</w:t>
      </w:r>
      <w:r w:rsidRPr="00E37B9C">
        <w:t xml:space="preserve"> </w:t>
      </w:r>
      <w:r w:rsidR="001C5BA0" w:rsidRPr="00E37B9C">
        <w:t xml:space="preserve">Paris </w:t>
      </w:r>
      <w:r w:rsidR="00B6119C" w:rsidRPr="00E37B9C">
        <w:t>A</w:t>
      </w:r>
      <w:r w:rsidR="001C5BA0" w:rsidRPr="00E37B9C">
        <w:t xml:space="preserve">greement. There are, however, marked differences in engagement by corporate sector. Engagement is highest among telecommunication companies, where over 40% of </w:t>
      </w:r>
      <w:r w:rsidR="00A36117">
        <w:rPr>
          <w:rFonts w:eastAsia="Times New Roman" w:cs="Arial"/>
          <w:lang w:eastAsia="en-GB"/>
        </w:rPr>
        <w:t>CPs</w:t>
      </w:r>
      <w:r w:rsidR="00A36117" w:rsidRPr="00E37B9C" w:rsidDel="009768CF">
        <w:t xml:space="preserve"> </w:t>
      </w:r>
      <w:r w:rsidR="001C5BA0" w:rsidRPr="00E37B9C">
        <w:t xml:space="preserve">made reference to the intersection of climate change and health (Appendix 6).  </w:t>
      </w:r>
    </w:p>
    <w:p w14:paraId="0C117254" w14:textId="77777777" w:rsidR="005F4BC4" w:rsidRDefault="005F4BC4" w:rsidP="001C5BA0">
      <w:pPr>
        <w:spacing w:after="120"/>
        <w:rPr>
          <w:rFonts w:eastAsia="Times New Roman" w:cs="Arial"/>
          <w:color w:val="222222"/>
          <w:lang w:eastAsia="en-GB"/>
        </w:rPr>
      </w:pPr>
    </w:p>
    <w:p w14:paraId="44ED9B06" w14:textId="36F6A641" w:rsidR="001C5BA0" w:rsidRPr="00E37B9C" w:rsidRDefault="001C5BA0" w:rsidP="001C5BA0">
      <w:pPr>
        <w:spacing w:after="120"/>
        <w:rPr>
          <w:rFonts w:eastAsia="Times New Roman" w:cs="Arial"/>
          <w:color w:val="222222"/>
          <w:lang w:eastAsia="en-GB"/>
        </w:rPr>
      </w:pPr>
      <w:r w:rsidRPr="00E37B9C">
        <w:rPr>
          <w:rFonts w:eastAsia="Times New Roman" w:cs="Arial"/>
          <w:color w:val="222222"/>
          <w:lang w:eastAsia="en-GB"/>
        </w:rPr>
        <w:t>The UNGC has been subject to critique, including of its voluntary status, limited participant base and inability to control the environmental externalities generated by the corporate sector.</w:t>
      </w:r>
      <w:r w:rsidR="00E35689" w:rsidRPr="00E37B9C">
        <w:rPr>
          <w:rFonts w:eastAsia="Times New Roman" w:cs="Arial"/>
          <w:color w:val="222222"/>
          <w:lang w:eastAsia="en-GB"/>
        </w:rPr>
        <w:fldChar w:fldCharType="begin">
          <w:fldData xml:space="preserve">PEVuZE5vdGU+PENpdGU+PEF1dGhvcj5OYXNvbjwvQXV0aG9yPjxZZWFyPjIwMDg8L1llYXI+PFJl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</w:fldData>
        </w:fldChar>
      </w:r>
      <w:r w:rsidR="00F80D67">
        <w:rPr>
          <w:rFonts w:eastAsia="Times New Roman" w:cs="Arial"/>
          <w:color w:val="222222"/>
          <w:lang w:eastAsia="en-GB"/>
        </w:rPr>
        <w:instrText xml:space="preserve"> ADDIN EN.CITE </w:instrText>
      </w:r>
      <w:r w:rsidR="00F80D67">
        <w:rPr>
          <w:rFonts w:eastAsia="Times New Roman" w:cs="Arial"/>
          <w:color w:val="222222"/>
          <w:lang w:eastAsia="en-GB"/>
        </w:rPr>
        <w:fldChar w:fldCharType="begin">
          <w:fldData xml:space="preserve">PEVuZE5vdGU+PENpdGU+PEF1dGhvcj5OYXNvbjwvQXV0aG9yPjxZZWFyPjIwMDg8L1llYXI+PFJl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</w:fldData>
        </w:fldChar>
      </w:r>
      <w:r w:rsidR="00F80D67">
        <w:rPr>
          <w:rFonts w:eastAsia="Times New Roman" w:cs="Arial"/>
          <w:color w:val="222222"/>
          <w:lang w:eastAsia="en-GB"/>
        </w:rPr>
        <w:instrText xml:space="preserve"> ADDIN EN.CITE.DATA </w:instrText>
      </w:r>
      <w:r w:rsidR="00F80D67">
        <w:rPr>
          <w:rFonts w:eastAsia="Times New Roman" w:cs="Arial"/>
          <w:color w:val="222222"/>
          <w:lang w:eastAsia="en-GB"/>
        </w:rPr>
      </w:r>
      <w:r w:rsidR="00F80D67">
        <w:rPr>
          <w:rFonts w:eastAsia="Times New Roman" w:cs="Arial"/>
          <w:color w:val="222222"/>
          <w:lang w:eastAsia="en-GB"/>
        </w:rPr>
        <w:fldChar w:fldCharType="end"/>
      </w:r>
      <w:r w:rsidR="00E35689" w:rsidRPr="00E37B9C">
        <w:rPr>
          <w:rFonts w:eastAsia="Times New Roman" w:cs="Arial"/>
          <w:color w:val="222222"/>
          <w:lang w:eastAsia="en-GB"/>
        </w:rPr>
      </w:r>
      <w:r w:rsidR="00E35689" w:rsidRPr="00E37B9C">
        <w:rPr>
          <w:rFonts w:eastAsia="Times New Roman" w:cs="Arial"/>
          <w:color w:val="222222"/>
          <w:lang w:eastAsia="en-GB"/>
        </w:rPr>
        <w:fldChar w:fldCharType="separate"/>
      </w:r>
      <w:r w:rsidR="00F80D67" w:rsidRPr="00F80D67">
        <w:rPr>
          <w:rFonts w:eastAsia="Times New Roman" w:cs="Arial"/>
          <w:noProof/>
          <w:color w:val="222222"/>
          <w:vertAlign w:val="superscript"/>
          <w:lang w:eastAsia="en-GB"/>
        </w:rPr>
        <w:t>134-136</w:t>
      </w:r>
      <w:r w:rsidR="00E35689" w:rsidRPr="00E37B9C">
        <w:rPr>
          <w:rFonts w:eastAsia="Times New Roman" w:cs="Arial"/>
          <w:color w:val="222222"/>
          <w:lang w:eastAsia="en-GB"/>
        </w:rPr>
        <w:fldChar w:fldCharType="end"/>
      </w:r>
      <w:r w:rsidRPr="00E37B9C">
        <w:rPr>
          <w:rFonts w:eastAsia="Times New Roman" w:cs="Arial"/>
          <w:color w:val="222222"/>
          <w:lang w:eastAsia="en-GB"/>
        </w:rPr>
        <w:t xml:space="preserve"> Nonetheless, as a platform for developing and promoting sustainable policies and practices, it represents the largest corporate citizenship programme to date.</w:t>
      </w:r>
      <w:r w:rsidR="00E35689" w:rsidRPr="00E37B9C">
        <w:rPr>
          <w:rFonts w:eastAsia="Times New Roman" w:cs="Arial"/>
          <w:color w:val="222222"/>
          <w:lang w:eastAsia="en-GB"/>
        </w:rPr>
        <w:fldChar w:fldCharType="begin"/>
      </w:r>
      <w:r w:rsidR="00F80D67">
        <w:rPr>
          <w:rFonts w:eastAsia="Times New Roman" w:cs="Arial"/>
          <w:color w:val="222222"/>
          <w:lang w:eastAsia="en-GB"/>
        </w:rPr>
        <w:instrText xml:space="preserve"> ADDIN EN.CITE &lt;EndNote&gt;&lt;Cite&gt;&lt;Author&gt;UN Global Compact&lt;/Author&gt;&lt;Year&gt;2008&lt;/Year&gt;&lt;RecNum&gt;378&lt;/RecNum&gt;&lt;DisplayText&gt;&lt;style face="superscript"&gt;133&lt;/style&gt;&lt;/DisplayText&gt;&lt;record&gt;&lt;rec-number&gt;378&lt;/rec-number&gt;&lt;foreign-keys&gt;&lt;key app="EN" db-id="v9e9fvszixpz5ueeteov5er8f2fwwf25fxss" timestamp="1527849519"&gt;378&lt;/key&gt;&lt;/foreign-keys&gt;&lt;ref-type name="Report"&gt;27&lt;/ref-type&gt;&lt;contributors&gt;&lt;authors&gt;&lt;author&gt;UN Global Compact,&lt;/author&gt;&lt;/authors&gt;&lt;tertiary-authors&gt;&lt;author&gt;UN Global Compact&lt;/author&gt;&lt;/tertiary-authors&gt;&lt;/contributors&gt;&lt;titles&gt;&lt;title&gt;Corporate Sustainability in The World Economy&lt;/title&gt;&lt;/titles&gt;&lt;dates&gt;&lt;year&gt;2008&lt;/year&gt;&lt;/dates&gt;&lt;pub-location&gt;New York&lt;/pub-location&gt;&lt;urls&gt;&lt;/urls&gt;&lt;/record&gt;&lt;/Cite&gt;&lt;/EndNote&gt;</w:instrText>
      </w:r>
      <w:r w:rsidR="00E35689" w:rsidRPr="00E37B9C">
        <w:rPr>
          <w:rFonts w:eastAsia="Times New Roman" w:cs="Arial"/>
          <w:color w:val="222222"/>
          <w:lang w:eastAsia="en-GB"/>
        </w:rPr>
        <w:fldChar w:fldCharType="separate"/>
      </w:r>
      <w:r w:rsidR="00F80D67" w:rsidRPr="00F80D67">
        <w:rPr>
          <w:rFonts w:eastAsia="Times New Roman" w:cs="Arial"/>
          <w:noProof/>
          <w:color w:val="222222"/>
          <w:vertAlign w:val="superscript"/>
          <w:lang w:eastAsia="en-GB"/>
        </w:rPr>
        <w:t>133</w:t>
      </w:r>
      <w:r w:rsidR="00E35689" w:rsidRPr="00E37B9C">
        <w:rPr>
          <w:rFonts w:eastAsia="Times New Roman" w:cs="Arial"/>
          <w:color w:val="222222"/>
          <w:lang w:eastAsia="en-GB"/>
        </w:rPr>
        <w:fldChar w:fldCharType="end"/>
      </w:r>
      <w:r w:rsidRPr="00E37B9C">
        <w:rPr>
          <w:rFonts w:eastAsia="Times New Roman" w:cs="Arial"/>
          <w:color w:val="222222"/>
          <w:lang w:eastAsia="en-GB"/>
        </w:rPr>
        <w:t xml:space="preserve"> </w:t>
      </w:r>
    </w:p>
    <w:p w14:paraId="7A396095" w14:textId="75E55DBC" w:rsidR="001C5BA0" w:rsidRDefault="001C5BA0" w:rsidP="001C5BA0">
      <w:pPr>
        <w:rPr>
          <w:rFonts w:cstheme="minorHAnsi"/>
        </w:rPr>
      </w:pPr>
      <w:r w:rsidRPr="00E37B9C">
        <w:t xml:space="preserve">The new indicator is based on the application of a key word search in the text corpus of </w:t>
      </w:r>
      <w:r w:rsidR="009768CF">
        <w:rPr>
          <w:rFonts w:eastAsia="Times New Roman" w:cs="Arial"/>
          <w:lang w:eastAsia="en-GB"/>
        </w:rPr>
        <w:t>CP</w:t>
      </w:r>
      <w:r w:rsidR="003D1353">
        <w:rPr>
          <w:rFonts w:eastAsia="Times New Roman" w:cs="Arial"/>
          <w:lang w:eastAsia="en-GB"/>
        </w:rPr>
        <w:t>s</w:t>
      </w:r>
      <w:r w:rsidR="009768CF" w:rsidRPr="00E37B9C" w:rsidDel="009768CF">
        <w:t xml:space="preserve"> </w:t>
      </w:r>
      <w:r w:rsidRPr="00E37B9C">
        <w:t xml:space="preserve">submitted in English; in total, 48% (n=15,220) of </w:t>
      </w:r>
      <w:r w:rsidR="009768CF">
        <w:rPr>
          <w:rFonts w:eastAsia="Times New Roman" w:cs="Arial"/>
          <w:lang w:eastAsia="en-GB"/>
        </w:rPr>
        <w:t>CP</w:t>
      </w:r>
      <w:r w:rsidR="003D1353">
        <w:rPr>
          <w:rFonts w:eastAsia="Times New Roman" w:cs="Arial"/>
          <w:lang w:eastAsia="en-GB"/>
        </w:rPr>
        <w:t>s</w:t>
      </w:r>
      <w:r w:rsidR="009768CF" w:rsidRPr="00E37B9C" w:rsidDel="009768CF">
        <w:t xml:space="preserve"> </w:t>
      </w:r>
      <w:r w:rsidRPr="00E37B9C">
        <w:t>from 129 countries were analysed. Climate</w:t>
      </w:r>
      <w:r w:rsidR="00B6119C" w:rsidRPr="00E37B9C">
        <w:t xml:space="preserve"> </w:t>
      </w:r>
      <w:r w:rsidRPr="00E37B9C">
        <w:t xml:space="preserve">change related terms were searched for the 25 words before and after a reference to a public health-related term. </w:t>
      </w:r>
      <w:r w:rsidRPr="00E37B9C">
        <w:rPr>
          <w:rFonts w:cstheme="minorHAnsi"/>
        </w:rPr>
        <w:t>Methods and data sources are explained in full in Appendix 6. Because companies are listed in one country</w:t>
      </w:r>
      <w:r w:rsidR="003D1353">
        <w:rPr>
          <w:rFonts w:cstheme="minorHAnsi"/>
        </w:rPr>
        <w:t>,</w:t>
      </w:r>
      <w:r w:rsidRPr="00E37B9C">
        <w:rPr>
          <w:rFonts w:cstheme="minorHAnsi"/>
        </w:rPr>
        <w:t xml:space="preserve"> but often operate across multiple countries both directly and via subsidiaries, analyses by the WHO region are not given here; however, they can be found in Appendix 6.</w:t>
      </w:r>
    </w:p>
    <w:p w14:paraId="17A5A4B9" w14:textId="1C881E82" w:rsidR="001C5BA0" w:rsidRDefault="001C5BA0" w:rsidP="00DD2F3C">
      <w:pPr>
        <w:rPr>
          <w:rFonts w:cstheme="minorHAnsi"/>
          <w:sz w:val="28"/>
          <w:szCs w:val="28"/>
        </w:rPr>
      </w:pPr>
    </w:p>
    <w:p w14:paraId="2D072364" w14:textId="77777777" w:rsidR="0086275B" w:rsidRPr="00E37B9C" w:rsidRDefault="0086275B" w:rsidP="00DD2F3C">
      <w:pPr>
        <w:rPr>
          <w:rFonts w:cstheme="minorHAnsi"/>
          <w:sz w:val="28"/>
          <w:szCs w:val="28"/>
        </w:rPr>
      </w:pPr>
    </w:p>
    <w:p w14:paraId="192E00F9" w14:textId="77777777" w:rsidR="00FD4B44" w:rsidRPr="00E37B9C" w:rsidRDefault="00FD4B44" w:rsidP="00DD2F3C">
      <w:pPr>
        <w:pStyle w:val="Heading2"/>
        <w:rPr>
          <w:rFonts w:cstheme="minorHAnsi"/>
          <w:bCs/>
          <w:color w:val="4472C4" w:themeColor="accent1"/>
        </w:rPr>
      </w:pPr>
      <w:bookmarkStart w:id="192" w:name="_Toc517101552"/>
      <w:r w:rsidRPr="00E37B9C">
        <w:rPr>
          <w:rFonts w:asciiTheme="minorHAnsi" w:hAnsiTheme="minorHAnsi" w:cstheme="minorHAnsi"/>
          <w:color w:val="4472C4" w:themeColor="accent1"/>
        </w:rPr>
        <w:t>Conclusion</w:t>
      </w:r>
      <w:bookmarkEnd w:id="192"/>
    </w:p>
    <w:p w14:paraId="25D183A4" w14:textId="0F07723C" w:rsidR="00FD4B44" w:rsidRPr="00E37B9C" w:rsidRDefault="00361504" w:rsidP="00DD2F3C">
      <w:pPr>
        <w:spacing w:after="120"/>
        <w:rPr>
          <w:rFonts w:cstheme="minorHAnsi"/>
        </w:rPr>
      </w:pPr>
      <w:r>
        <w:rPr>
          <w:rFonts w:cstheme="minorHAnsi"/>
        </w:rPr>
        <w:t xml:space="preserve">Section 5 of this report has presented indicators of public and political engagement, which is vital to transformational action on climate change. </w:t>
      </w:r>
      <w:r w:rsidR="00FD4B44" w:rsidRPr="00E37B9C">
        <w:rPr>
          <w:rFonts w:cstheme="minorHAnsi"/>
        </w:rPr>
        <w:t>The barriers to action on health and climate change are predominantly societal and not technical, with public and political engagement therefore holding the key to accelerating the pace and scale of action.</w:t>
      </w:r>
      <w:r w:rsidR="008920F2" w:rsidRPr="00E37B9C">
        <w:rPr>
          <w:rFonts w:cstheme="minorHAnsi"/>
        </w:rPr>
        <w:fldChar w:fldCharType="begin"/>
      </w:r>
      <w:r w:rsidR="00F80D67">
        <w:rPr>
          <w:rFonts w:cstheme="minorHAnsi"/>
        </w:rPr>
        <w:instrText xml:space="preserve"> ADDIN EN.CITE &lt;EndNote&gt;&lt;Cite&gt;&lt;Author&gt;Watts&lt;/Author&gt;&lt;Year&gt;2015&lt;/Year&gt;&lt;RecNum&gt;4&lt;/RecNum&gt;&lt;DisplayText&gt;&lt;style face="superscript"&gt;1&lt;/style&gt;&lt;/DisplayText&gt;&lt;record&gt;&lt;rec-number&gt;4&lt;/rec-number&gt;&lt;foreign-keys&gt;&lt;key app="EN" db-id="v9e9fvszixpz5ueeteov5er8f2fwwf25fxss" timestamp="1498897658"&gt;4&lt;/key&gt;&lt;/foreign-keys&gt;&lt;ref-type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8920F2" w:rsidRPr="00E37B9C">
        <w:rPr>
          <w:rFonts w:cstheme="minorHAnsi"/>
        </w:rPr>
        <w:fldChar w:fldCharType="separate"/>
      </w:r>
      <w:r w:rsidR="00F80D67" w:rsidRPr="00F80D67">
        <w:rPr>
          <w:rFonts w:cstheme="minorHAnsi"/>
          <w:noProof/>
          <w:vertAlign w:val="superscript"/>
        </w:rPr>
        <w:t>1</w:t>
      </w:r>
      <w:r w:rsidR="008920F2" w:rsidRPr="00E37B9C">
        <w:rPr>
          <w:rFonts w:cstheme="minorHAnsi"/>
        </w:rPr>
        <w:fldChar w:fldCharType="end"/>
      </w:r>
      <w:r w:rsidR="00FD4B44" w:rsidRPr="00E37B9C">
        <w:rPr>
          <w:rFonts w:cstheme="minorHAnsi"/>
        </w:rPr>
        <w:t xml:space="preserve"> Three conclusions can be drawn from </w:t>
      </w:r>
      <w:r w:rsidR="003D1353">
        <w:rPr>
          <w:rFonts w:cstheme="minorHAnsi"/>
        </w:rPr>
        <w:t>this</w:t>
      </w:r>
      <w:r w:rsidR="003D1353" w:rsidRPr="00E37B9C">
        <w:rPr>
          <w:rFonts w:cstheme="minorHAnsi"/>
        </w:rPr>
        <w:t xml:space="preserve"> </w:t>
      </w:r>
      <w:r w:rsidR="00FD4B44" w:rsidRPr="00E37B9C">
        <w:rPr>
          <w:rFonts w:cstheme="minorHAnsi"/>
        </w:rPr>
        <w:t>analysis of engagement in the media, science, UN and corporate sector.</w:t>
      </w:r>
    </w:p>
    <w:p w14:paraId="7D0A25FA" w14:textId="7B49E2FD" w:rsidR="00E66FAF" w:rsidRPr="00E37B9C" w:rsidRDefault="00FD4B44" w:rsidP="00E66FAF">
      <w:pPr>
        <w:spacing w:after="120"/>
        <w:rPr>
          <w:rFonts w:cstheme="minorHAnsi"/>
        </w:rPr>
      </w:pPr>
      <w:r w:rsidRPr="00E37B9C">
        <w:rPr>
          <w:rFonts w:cstheme="minorHAnsi"/>
        </w:rPr>
        <w:t xml:space="preserve">Firstly, engagement in health and climate change has increased in </w:t>
      </w:r>
      <w:r w:rsidR="00E66FAF" w:rsidRPr="00E37B9C">
        <w:rPr>
          <w:rFonts w:cstheme="minorHAnsi"/>
        </w:rPr>
        <w:t xml:space="preserve">the media, science and </w:t>
      </w:r>
      <w:r w:rsidR="005F4BC4">
        <w:rPr>
          <w:rFonts w:cstheme="minorHAnsi"/>
        </w:rPr>
        <w:t xml:space="preserve">the </w:t>
      </w:r>
      <w:r w:rsidR="003D1353">
        <w:rPr>
          <w:rFonts w:cstheme="minorHAnsi"/>
        </w:rPr>
        <w:t>UN</w:t>
      </w:r>
      <w:r w:rsidR="005F4BC4">
        <w:rPr>
          <w:rFonts w:cstheme="minorHAnsi"/>
        </w:rPr>
        <w:t>GD</w:t>
      </w:r>
      <w:r w:rsidR="00E66FAF" w:rsidRPr="00E37B9C">
        <w:rPr>
          <w:rFonts w:cstheme="minorHAnsi"/>
        </w:rPr>
        <w:t xml:space="preserve"> over the last decade</w:t>
      </w:r>
      <w:r w:rsidRPr="00E37B9C">
        <w:rPr>
          <w:rFonts w:cstheme="minorHAnsi"/>
        </w:rPr>
        <w:t xml:space="preserve">. The upward trend underlines the role of the UN, particularly through the UNFCCC and its </w:t>
      </w:r>
      <w:r w:rsidR="009F4B4D" w:rsidRPr="00E37B9C">
        <w:rPr>
          <w:rFonts w:cstheme="minorHAnsi"/>
        </w:rPr>
        <w:t>COPs</w:t>
      </w:r>
      <w:r w:rsidRPr="00E37B9C">
        <w:rPr>
          <w:rFonts w:cstheme="minorHAnsi"/>
        </w:rPr>
        <w:t xml:space="preserve">, in mobilising engagement. For example, there are spikes in </w:t>
      </w:r>
      <w:r w:rsidR="00E66FAF" w:rsidRPr="00E37B9C">
        <w:rPr>
          <w:rFonts w:cstheme="minorHAnsi"/>
        </w:rPr>
        <w:t xml:space="preserve">the </w:t>
      </w:r>
      <w:r w:rsidRPr="00E37B9C">
        <w:rPr>
          <w:rFonts w:cstheme="minorHAnsi"/>
        </w:rPr>
        <w:t xml:space="preserve">indicators around </w:t>
      </w:r>
      <w:r w:rsidR="009F4B4D" w:rsidRPr="00E37B9C">
        <w:rPr>
          <w:rFonts w:cstheme="minorHAnsi"/>
        </w:rPr>
        <w:t>COP</w:t>
      </w:r>
      <w:r w:rsidR="004F4669">
        <w:rPr>
          <w:rFonts w:cstheme="minorHAnsi"/>
        </w:rPr>
        <w:t>15</w:t>
      </w:r>
      <w:r w:rsidRPr="00E37B9C">
        <w:rPr>
          <w:rFonts w:cstheme="minorHAnsi"/>
        </w:rPr>
        <w:t xml:space="preserve"> (2009) and </w:t>
      </w:r>
      <w:r w:rsidR="009F4B4D" w:rsidRPr="00E37B9C">
        <w:rPr>
          <w:rFonts w:cstheme="minorHAnsi"/>
        </w:rPr>
        <w:t>COP</w:t>
      </w:r>
      <w:r w:rsidR="004F4669">
        <w:rPr>
          <w:rFonts w:cstheme="minorHAnsi"/>
        </w:rPr>
        <w:t xml:space="preserve">21 </w:t>
      </w:r>
      <w:r w:rsidRPr="00E37B9C">
        <w:rPr>
          <w:rFonts w:cstheme="minorHAnsi"/>
        </w:rPr>
        <w:t xml:space="preserve">(2015). Years that follow tend to see a decline in engagement. </w:t>
      </w:r>
      <w:r w:rsidR="00E66FAF" w:rsidRPr="00E37B9C">
        <w:rPr>
          <w:rFonts w:cstheme="minorHAnsi"/>
        </w:rPr>
        <w:t>The exception to this broad pattern is the corporate sector, where evidence for companies within the UN</w:t>
      </w:r>
      <w:r w:rsidR="005F4BC4">
        <w:rPr>
          <w:rFonts w:cstheme="minorHAnsi"/>
        </w:rPr>
        <w:t>G</w:t>
      </w:r>
      <w:r w:rsidR="00A36117">
        <w:rPr>
          <w:rFonts w:cstheme="minorHAnsi"/>
        </w:rPr>
        <w:t>C</w:t>
      </w:r>
      <w:r w:rsidR="00E66FAF" w:rsidRPr="00E37B9C">
        <w:rPr>
          <w:rFonts w:cstheme="minorHAnsi"/>
        </w:rPr>
        <w:t xml:space="preserve"> points to little change in engagement in health and climate change.</w:t>
      </w:r>
    </w:p>
    <w:p w14:paraId="71B3FE0C" w14:textId="60039AB1" w:rsidR="00FD4B44" w:rsidRPr="00E37B9C" w:rsidRDefault="00FD4B44" w:rsidP="00DD2F3C">
      <w:pPr>
        <w:spacing w:after="120"/>
        <w:rPr>
          <w:rFonts w:cstheme="minorHAnsi"/>
        </w:rPr>
      </w:pPr>
    </w:p>
    <w:p w14:paraId="2125F98A" w14:textId="5A0B11DB" w:rsidR="00FD4B44" w:rsidRPr="00E37B9C" w:rsidRDefault="00FD4B44" w:rsidP="00DD2F3C">
      <w:pPr>
        <w:spacing w:after="120"/>
        <w:rPr>
          <w:rFonts w:cstheme="minorHAnsi"/>
        </w:rPr>
      </w:pPr>
      <w:r w:rsidRPr="00E37B9C">
        <w:rPr>
          <w:rFonts w:cstheme="minorHAnsi"/>
        </w:rPr>
        <w:t xml:space="preserve">Secondly, while overall engagement has increased over the last decade, it remains partial and uneven. Rather than reflecting a process of global mobilisation, the upward trend is being driven by individual regions and countries. </w:t>
      </w:r>
      <w:r w:rsidR="00DF683A" w:rsidRPr="00E37B9C">
        <w:rPr>
          <w:rFonts w:cstheme="minorHAnsi"/>
        </w:rPr>
        <w:t>T</w:t>
      </w:r>
      <w:r w:rsidRPr="00E37B9C">
        <w:rPr>
          <w:rFonts w:cstheme="minorHAnsi"/>
        </w:rPr>
        <w:t xml:space="preserve">he increase in global media attention is the result of increased coverage by newspapers in South East Asia and by the Indian press in particular. With respect to political engagement, it is </w:t>
      </w:r>
      <w:r w:rsidR="00351408">
        <w:rPr>
          <w:rFonts w:cstheme="minorHAnsi"/>
        </w:rPr>
        <w:t>SIDs</w:t>
      </w:r>
      <w:r w:rsidRPr="00E37B9C">
        <w:rPr>
          <w:rFonts w:cstheme="minorHAnsi"/>
        </w:rPr>
        <w:t xml:space="preserve"> that are using the global platform of the UNGD to draw attention to the health impacts of climate change. Within the scientific domain, overall trends again reflect uneven engagement. Here, however, increased engagement has been driven by research focusing on health and climate change in high-income and high-emitting countries. By contrast, very few studies focus on Africa and South East Asia, regions bearing the brunt of the health impacts of climate change. </w:t>
      </w:r>
    </w:p>
    <w:p w14:paraId="4787C149" w14:textId="5C96011D" w:rsidR="00E66FAF" w:rsidRPr="00E37B9C" w:rsidRDefault="00FD4B44">
      <w:pPr>
        <w:rPr>
          <w:rFonts w:cstheme="minorHAnsi"/>
        </w:rPr>
      </w:pPr>
      <w:r w:rsidRPr="00E37B9C">
        <w:rPr>
          <w:rFonts w:cstheme="minorHAnsi"/>
        </w:rPr>
        <w:t>Thirdly, while engagement in health and climate change has increased over the last year, it represents a very small part of public and political engagement in climate change. Across the media, science, government and the corporate sector, climate change is being framed in ways that largely ignore its health dimensions. Thus, analyses of national newspapers and scientific journals indicate that less than 5% of climate change coverage relates to health; analysis of the inter-governmental forum of the UNGD suggests that climate change and health are largely represented as separate issues, with much less attention given to them as inter-connected phenomena.</w:t>
      </w:r>
      <w:r w:rsidR="00E66FAF" w:rsidRPr="00E37B9C">
        <w:rPr>
          <w:rFonts w:cstheme="minorHAnsi"/>
        </w:rPr>
        <w:t xml:space="preserve"> Similarly, a high proportion of companies within the UN</w:t>
      </w:r>
      <w:r w:rsidR="005F4BC4">
        <w:rPr>
          <w:rFonts w:cstheme="minorHAnsi"/>
        </w:rPr>
        <w:t>G</w:t>
      </w:r>
      <w:r w:rsidR="00A36117">
        <w:rPr>
          <w:rFonts w:cstheme="minorHAnsi"/>
        </w:rPr>
        <w:t>C</w:t>
      </w:r>
      <w:r w:rsidR="00E66FAF" w:rsidRPr="00E37B9C">
        <w:rPr>
          <w:rFonts w:cstheme="minorHAnsi"/>
        </w:rPr>
        <w:t xml:space="preserve"> refer separately to health and climate change in their annual reports; however, only a small minority make links between health and climate change.</w:t>
      </w:r>
    </w:p>
    <w:p w14:paraId="38A00261" w14:textId="77777777" w:rsidR="00E66FAF" w:rsidRPr="00E37B9C" w:rsidRDefault="00E66FAF">
      <w:pPr>
        <w:rPr>
          <w:rFonts w:cstheme="minorHAnsi"/>
        </w:rPr>
      </w:pPr>
    </w:p>
    <w:p w14:paraId="0E1D4363" w14:textId="51B11770" w:rsidR="00917845" w:rsidRPr="00E37B9C" w:rsidRDefault="00FD4B44">
      <w:pPr>
        <w:rPr>
          <w:rFonts w:cstheme="minorHAnsi"/>
        </w:rPr>
      </w:pPr>
      <w:r w:rsidRPr="00E37B9C">
        <w:rPr>
          <w:rFonts w:cstheme="minorHAnsi"/>
        </w:rPr>
        <w:t>T</w:t>
      </w:r>
      <w:r w:rsidR="00E66FAF" w:rsidRPr="00E37B9C">
        <w:rPr>
          <w:rFonts w:cstheme="minorHAnsi"/>
        </w:rPr>
        <w:t>aken together, t</w:t>
      </w:r>
      <w:r w:rsidRPr="00E37B9C">
        <w:rPr>
          <w:rFonts w:cstheme="minorHAnsi"/>
        </w:rPr>
        <w:t>hese conclusions point to increasing engagement in the health impacts of climate change – and to the challenge of making health central to climate change action.</w:t>
      </w:r>
    </w:p>
    <w:bookmarkEnd w:id="174"/>
    <w:p w14:paraId="77ECC063" w14:textId="77777777" w:rsidR="00917845" w:rsidRPr="00E37B9C" w:rsidRDefault="00917845">
      <w:pPr>
        <w:rPr>
          <w:rFonts w:cstheme="minorHAnsi"/>
        </w:rPr>
      </w:pPr>
    </w:p>
    <w:p w14:paraId="7FED157C" w14:textId="77777777" w:rsidR="00917845" w:rsidRPr="00E37B9C" w:rsidRDefault="00917845">
      <w:pPr>
        <w:rPr>
          <w:rFonts w:asciiTheme="majorHAnsi" w:eastAsiaTheme="majorEastAsia" w:hAnsiTheme="majorHAnsi" w:cstheme="majorBidi"/>
          <w:color w:val="2F5496" w:themeColor="accent1" w:themeShade="BF"/>
          <w:sz w:val="32"/>
          <w:szCs w:val="32"/>
        </w:rPr>
      </w:pPr>
      <w:r w:rsidRPr="00E37B9C">
        <w:br w:type="page"/>
      </w:r>
    </w:p>
    <w:p w14:paraId="5F10BA49" w14:textId="6C2C70B7" w:rsidR="00917845" w:rsidRPr="00E37B9C" w:rsidRDefault="00917845" w:rsidP="00917845">
      <w:pPr>
        <w:pStyle w:val="Heading1"/>
      </w:pPr>
      <w:bookmarkStart w:id="193" w:name="_Toc517101553"/>
      <w:r w:rsidRPr="00E37B9C">
        <w:t>Conclusion – the Lancet Countdown in 2018</w:t>
      </w:r>
      <w:bookmarkEnd w:id="193"/>
    </w:p>
    <w:p w14:paraId="1FC76534" w14:textId="77777777" w:rsidR="00917845" w:rsidRPr="00E37B9C" w:rsidRDefault="00917845" w:rsidP="00917845"/>
    <w:p w14:paraId="3F8237D5" w14:textId="51DE9AD6" w:rsidR="00917845" w:rsidRPr="00E37B9C" w:rsidRDefault="00917845" w:rsidP="00917845">
      <w:r w:rsidRPr="00E37B9C">
        <w:t xml:space="preserve">The </w:t>
      </w:r>
      <w:r w:rsidRPr="00E37B9C">
        <w:rPr>
          <w:i/>
        </w:rPr>
        <w:t>Lancet Countdown: Tracking Progress on Health and Climate Change</w:t>
      </w:r>
      <w:r w:rsidRPr="00E37B9C">
        <w:t xml:space="preserve"> monitors progress on the health and climate change along five domains: climate change impacts, exposures, and vulnerabilities; adaptation planning and resilience for health; mitigation actions and health co-benefits; economics and finance; and public and political engagement. The collaboration is committed to an iterative and open process, and will continue to develop the methods and data sources its indicators draw on, publishing annually in The Lancet through to 2030.</w:t>
      </w:r>
    </w:p>
    <w:p w14:paraId="63E6EDC4" w14:textId="77777777" w:rsidR="00917845" w:rsidRPr="00E37B9C" w:rsidRDefault="00917845" w:rsidP="00917845"/>
    <w:p w14:paraId="6D478373" w14:textId="299BD890" w:rsidR="00917845" w:rsidRDefault="00917845" w:rsidP="00917845">
      <w:r w:rsidRPr="00E37B9C">
        <w:t>In 2018, many of the global trends previously identified accelerated – both in terms of the health impacts of climate change, and the mitigation and adaptation interventions being implemented around the world. The first section of the report made clear that</w:t>
      </w:r>
      <w:r w:rsidR="001F2259">
        <w:t xml:space="preserve"> vulnerable populations are continually exposed to more severe climate hazards, with indicators</w:t>
      </w:r>
      <w:r w:rsidRPr="00E37B9C">
        <w:t xml:space="preserve"> reporting 157 million heatwave exposure events for </w:t>
      </w:r>
      <w:r w:rsidR="001F2259">
        <w:t>such groups</w:t>
      </w:r>
      <w:r w:rsidR="003D1353">
        <w:t xml:space="preserve"> in 2017</w:t>
      </w:r>
      <w:r w:rsidRPr="00E37B9C">
        <w:t xml:space="preserve">, over 153 billion hours of labour lost due to rising temperatures, and that climatic conditions are at their most suitable for the transmission of dengue fever since 1950. Section 2 explored the various ways in which ministries of health, cities, and health systems are planning to enhance resilience and adaptation, providing more detailed insight into the quality and comprehensiveness of these strategies, highlight the fact that only 3.8% of adaptation funds available for development were allocated specifically for public health. </w:t>
      </w:r>
      <w:r w:rsidR="00512962">
        <w:t>Whilst there were over 2.9 million premature deaths due to ambient pollution</w:t>
      </w:r>
      <w:r w:rsidR="00360082">
        <w:t xml:space="preserve"> from PM2.5</w:t>
      </w:r>
      <w:r w:rsidR="00512962">
        <w:t xml:space="preserve"> globally in 2015, promising</w:t>
      </w:r>
      <w:r w:rsidRPr="00E37B9C">
        <w:t xml:space="preserve"> trends in sections 3 and 4 demonstrated a continued phase-out of coal-fired power, accelerated deployment of renewable energy, and continued divestment from fossil fuels</w:t>
      </w:r>
      <w:r w:rsidR="00512962">
        <w:t>, which should help to reduce premature mortality from air pollution</w:t>
      </w:r>
      <w:r w:rsidRPr="00E37B9C">
        <w:t xml:space="preserve">. </w:t>
      </w:r>
      <w:r w:rsidR="00E66FAF" w:rsidRPr="00E37B9C">
        <w:t>I</w:t>
      </w:r>
      <w:r w:rsidRPr="00E37B9C">
        <w:t xml:space="preserve">ndicators in the final section pointed to the same conclusions – that engagement in health and climate change is increasing, </w:t>
      </w:r>
      <w:r w:rsidR="00E66FAF" w:rsidRPr="00E37B9C">
        <w:t xml:space="preserve">enabling </w:t>
      </w:r>
      <w:r w:rsidRPr="00E37B9C">
        <w:t>it to be an important driver of policy change globally.</w:t>
      </w:r>
    </w:p>
    <w:p w14:paraId="3DC66E56" w14:textId="77777777" w:rsidR="00A36117" w:rsidRDefault="00A36117" w:rsidP="00917845"/>
    <w:p w14:paraId="78446105" w14:textId="72F9EC24" w:rsidR="00A36117" w:rsidRDefault="002C5DA1" w:rsidP="00917845">
      <w:r>
        <w:t xml:space="preserve">Four key messages emerge from the 41 indicators of the </w:t>
      </w:r>
      <w:r w:rsidR="00A36117">
        <w:t>Lancet Countdown’s 2018 report:</w:t>
      </w:r>
    </w:p>
    <w:p w14:paraId="360EBB86" w14:textId="77777777" w:rsidR="00A36117" w:rsidRDefault="00A36117" w:rsidP="00917845"/>
    <w:p w14:paraId="3CC7BCE4" w14:textId="77777777" w:rsidR="00A36117" w:rsidRDefault="00A36117" w:rsidP="00A36117">
      <w:pPr>
        <w:pStyle w:val="ListParagraph"/>
        <w:numPr>
          <w:ilvl w:val="0"/>
          <w:numId w:val="25"/>
        </w:numPr>
        <w:rPr>
          <w:sz w:val="24"/>
        </w:rPr>
      </w:pPr>
      <w:r w:rsidRPr="006947CA">
        <w:rPr>
          <w:sz w:val="24"/>
        </w:rPr>
        <w:t>Present day changes in labour capacity, vector-borne disease, and food security provide early warning of compounded and overwhelming impacts expected if temperature continues to rise. Trends in climate change impacts, exposures, and vulnerabilities demonstrate an unacceptably high level of risk for the current and future health of populations across the world.</w:t>
      </w:r>
    </w:p>
    <w:p w14:paraId="55A63910" w14:textId="77777777" w:rsidR="00A36117" w:rsidRPr="006947CA" w:rsidRDefault="00A36117" w:rsidP="00A36117">
      <w:pPr>
        <w:pStyle w:val="ListParagraph"/>
        <w:numPr>
          <w:ilvl w:val="0"/>
          <w:numId w:val="25"/>
        </w:numPr>
        <w:rPr>
          <w:sz w:val="24"/>
        </w:rPr>
      </w:pPr>
      <w:r w:rsidRPr="006947CA">
        <w:rPr>
          <w:sz w:val="24"/>
        </w:rPr>
        <w:t>A lack of progress in reducing emissions and building adaptive capacity threatens both human lives and the viability of the national health systems they depend on, with the potential to disrupt core public health infrastructure and overwhelm health services.</w:t>
      </w:r>
    </w:p>
    <w:p w14:paraId="64E80A87" w14:textId="2987CA6E" w:rsidR="00A36117" w:rsidRPr="006947CA" w:rsidRDefault="00A36117" w:rsidP="00A36117">
      <w:pPr>
        <w:pStyle w:val="ListParagraph"/>
        <w:numPr>
          <w:ilvl w:val="0"/>
          <w:numId w:val="25"/>
        </w:numPr>
        <w:rPr>
          <w:sz w:val="24"/>
        </w:rPr>
      </w:pPr>
      <w:r w:rsidRPr="006947CA">
        <w:rPr>
          <w:sz w:val="24"/>
        </w:rPr>
        <w:t xml:space="preserve">Despite these </w:t>
      </w:r>
      <w:r>
        <w:rPr>
          <w:sz w:val="24"/>
        </w:rPr>
        <w:t>delays</w:t>
      </w:r>
      <w:r w:rsidRPr="006947CA">
        <w:rPr>
          <w:sz w:val="24"/>
        </w:rPr>
        <w:t xml:space="preserve">, trends in a number of sectors are </w:t>
      </w:r>
      <w:r w:rsidR="000133C2">
        <w:rPr>
          <w:sz w:val="24"/>
        </w:rPr>
        <w:t>helping generate</w:t>
      </w:r>
      <w:r w:rsidRPr="006947CA">
        <w:rPr>
          <w:sz w:val="24"/>
        </w:rPr>
        <w:t xml:space="preserve"> the beginning of a low-carbon transition, and it is clear that the nature and scale of the response to climate change will be the determining factor in shaping the health of nations for centuries to come.</w:t>
      </w:r>
    </w:p>
    <w:p w14:paraId="34E8D694" w14:textId="77777777" w:rsidR="00A36117" w:rsidRPr="006947CA" w:rsidRDefault="00A36117" w:rsidP="00A36117">
      <w:pPr>
        <w:pStyle w:val="ListParagraph"/>
        <w:numPr>
          <w:ilvl w:val="0"/>
          <w:numId w:val="25"/>
        </w:numPr>
        <w:rPr>
          <w:sz w:val="24"/>
        </w:rPr>
      </w:pPr>
      <w:r w:rsidRPr="006947CA">
        <w:rPr>
          <w:sz w:val="24"/>
        </w:rPr>
        <w:t xml:space="preserve">Ensuring </w:t>
      </w:r>
      <w:r>
        <w:rPr>
          <w:sz w:val="24"/>
        </w:rPr>
        <w:t>a</w:t>
      </w:r>
      <w:r w:rsidRPr="006947CA">
        <w:rPr>
          <w:sz w:val="24"/>
        </w:rPr>
        <w:t xml:space="preserve"> widespread understanding of climate change as a central public health issue will be vital in delivering an accelerated response</w:t>
      </w:r>
      <w:r>
        <w:rPr>
          <w:sz w:val="24"/>
        </w:rPr>
        <w:t>, with the health profession beginning to rise to this challenge</w:t>
      </w:r>
      <w:r w:rsidRPr="006947CA">
        <w:rPr>
          <w:sz w:val="24"/>
        </w:rPr>
        <w:t>.</w:t>
      </w:r>
    </w:p>
    <w:p w14:paraId="554355F9" w14:textId="77777777" w:rsidR="00A36117" w:rsidRPr="00E37B9C" w:rsidRDefault="00A36117" w:rsidP="00917845"/>
    <w:p w14:paraId="2A3AE153" w14:textId="08630288" w:rsidR="00917845" w:rsidRPr="00E37B9C" w:rsidRDefault="00917845" w:rsidP="00917845">
      <w:r w:rsidRPr="00E37B9C">
        <w:t xml:space="preserve">Taken as a whole, the indicators and data presented in the Lancet Countdown’s 2018 report provide great cause for concern, with the pace of climate change outweighing the urgency of the response. Despite this, exciting trends in </w:t>
      </w:r>
      <w:r w:rsidR="00B969B0">
        <w:t xml:space="preserve">key areas for health, including </w:t>
      </w:r>
      <w:r w:rsidRPr="00E37B9C">
        <w:t>the phase-out of coal, the deployment of healthier, cleaner modes of transport, and health system adaptation</w:t>
      </w:r>
      <w:r w:rsidR="00B969B0">
        <w:t xml:space="preserve">, giving </w:t>
      </w:r>
      <w:r w:rsidR="003D1353">
        <w:t>justification</w:t>
      </w:r>
      <w:r w:rsidRPr="00E37B9C">
        <w:t xml:space="preserve"> for </w:t>
      </w:r>
      <w:r w:rsidR="00B969B0">
        <w:t xml:space="preserve">cautious </w:t>
      </w:r>
      <w:r w:rsidRPr="00E37B9C">
        <w:t>optimism.</w:t>
      </w:r>
    </w:p>
    <w:p w14:paraId="43349DA1" w14:textId="77777777" w:rsidR="00917845" w:rsidRPr="00E37B9C" w:rsidRDefault="00917845" w:rsidP="00917845"/>
    <w:p w14:paraId="2FE2FF5A" w14:textId="77777777" w:rsidR="00917845" w:rsidRPr="00E37B9C" w:rsidRDefault="00917845" w:rsidP="00917845">
      <w:r w:rsidRPr="00E37B9C">
        <w:t>Regardless, it is clear that how these indicators of impact and response progress up until 2030 will shape the health of nations for centuries to come.</w:t>
      </w:r>
    </w:p>
    <w:p w14:paraId="3FF59A42" w14:textId="77777777" w:rsidR="000A3D86" w:rsidRPr="00E37B9C" w:rsidRDefault="000A3D86">
      <w:pPr>
        <w:rPr>
          <w:b/>
        </w:rPr>
      </w:pPr>
      <w:r w:rsidRPr="00E37B9C">
        <w:rPr>
          <w:b/>
        </w:rPr>
        <w:br w:type="page"/>
      </w:r>
    </w:p>
    <w:p w14:paraId="366E26EE" w14:textId="19AA93D2" w:rsidR="00FD4B44" w:rsidRPr="00E37B9C" w:rsidRDefault="00FD4B44" w:rsidP="00FD4B44">
      <w:pPr>
        <w:rPr>
          <w:b/>
        </w:rPr>
      </w:pPr>
      <w:r w:rsidRPr="00E37B9C">
        <w:rPr>
          <w:b/>
        </w:rPr>
        <w:t>References</w:t>
      </w:r>
    </w:p>
    <w:bookmarkStart w:id="194" w:name="_Hlk513817062"/>
    <w:p w14:paraId="531C54C8" w14:textId="77777777" w:rsidR="007A58A8" w:rsidRPr="007A58A8" w:rsidRDefault="00FD4B44" w:rsidP="007A58A8">
      <w:pPr>
        <w:pStyle w:val="EndNoteBibliography"/>
      </w:pPr>
      <w:r w:rsidRPr="00E37B9C">
        <w:rPr>
          <w:rFonts w:asciiTheme="minorHAnsi" w:hAnsiTheme="minorHAnsi" w:cstheme="minorHAnsi"/>
        </w:rPr>
        <w:fldChar w:fldCharType="begin"/>
      </w:r>
      <w:r w:rsidRPr="00E37B9C">
        <w:rPr>
          <w:rFonts w:asciiTheme="minorHAnsi" w:hAnsiTheme="minorHAnsi" w:cstheme="minorHAnsi"/>
        </w:rPr>
        <w:instrText xml:space="preserve"> ADDIN EN.REFLIST </w:instrText>
      </w:r>
      <w:r w:rsidRPr="00E37B9C">
        <w:rPr>
          <w:rFonts w:asciiTheme="minorHAnsi" w:hAnsiTheme="minorHAnsi" w:cstheme="minorHAnsi"/>
        </w:rPr>
        <w:fldChar w:fldCharType="separate"/>
      </w:r>
      <w:r w:rsidR="007A58A8" w:rsidRPr="007A58A8">
        <w:t>1.</w:t>
      </w:r>
      <w:r w:rsidR="007A58A8" w:rsidRPr="007A58A8">
        <w:tab/>
        <w:t xml:space="preserve">Watts N, et al. Health and climate change: policy responses to protect public health. </w:t>
      </w:r>
      <w:r w:rsidR="007A58A8" w:rsidRPr="007A58A8">
        <w:rPr>
          <w:i/>
        </w:rPr>
        <w:t>The Lancet</w:t>
      </w:r>
      <w:r w:rsidR="007A58A8" w:rsidRPr="007A58A8">
        <w:t xml:space="preserve"> 2015; </w:t>
      </w:r>
      <w:r w:rsidR="007A58A8" w:rsidRPr="007A58A8">
        <w:rPr>
          <w:b/>
        </w:rPr>
        <w:t>386</w:t>
      </w:r>
      <w:r w:rsidR="007A58A8" w:rsidRPr="007A58A8">
        <w:t>(10006): 1861–914.</w:t>
      </w:r>
    </w:p>
    <w:p w14:paraId="2DE461D5" w14:textId="77777777" w:rsidR="007A58A8" w:rsidRPr="007A58A8" w:rsidRDefault="007A58A8" w:rsidP="007A58A8">
      <w:pPr>
        <w:pStyle w:val="EndNoteBibliography"/>
      </w:pPr>
      <w:r w:rsidRPr="007A58A8">
        <w:t>2.</w:t>
      </w:r>
      <w:r w:rsidRPr="007A58A8">
        <w:tab/>
        <w:t>Smith KR, Woodward A, Campbell-Lendrum D, et al. Human health: Impacts, adaptation, and co-benefits. In: Field CB, Barros VR, Dokken DJ, et al., eds. Climate Change 2014: Impacts, Adaptation, and Vulnerability Part A: Global and Sectoral Aspects Contribution of Working Group II to the Fifth Assessment Report of the Intergovernmental Panel of Climate Change. Cambridge and New York: Cambridge University Press; 2014: 709-54.</w:t>
      </w:r>
    </w:p>
    <w:p w14:paraId="21185061" w14:textId="77777777" w:rsidR="007A58A8" w:rsidRPr="007A58A8" w:rsidRDefault="007A58A8" w:rsidP="007A58A8">
      <w:pPr>
        <w:pStyle w:val="EndNoteBibliography"/>
      </w:pPr>
      <w:r w:rsidRPr="007A58A8">
        <w:t>3.</w:t>
      </w:r>
      <w:r w:rsidRPr="007A58A8">
        <w:tab/>
        <w:t>The New Climate Economy. Better Growth, Better Climate: The New Climate Economy Report, 2015.</w:t>
      </w:r>
    </w:p>
    <w:p w14:paraId="316A3A34" w14:textId="77777777" w:rsidR="007A58A8" w:rsidRPr="007A58A8" w:rsidRDefault="007A58A8" w:rsidP="007A58A8">
      <w:pPr>
        <w:pStyle w:val="EndNoteBibliography"/>
      </w:pPr>
      <w:r w:rsidRPr="007A58A8">
        <w:t>4.</w:t>
      </w:r>
      <w:r w:rsidRPr="007A58A8">
        <w:tab/>
        <w:t xml:space="preserve">Rydin Y, et al. Shaping cities for health: complexity and the planning of urban environments in the 21st century. </w:t>
      </w:r>
      <w:r w:rsidRPr="007A58A8">
        <w:rPr>
          <w:i/>
        </w:rPr>
        <w:t>The Lancet</w:t>
      </w:r>
      <w:r w:rsidRPr="007A58A8">
        <w:t xml:space="preserve"> 2012; </w:t>
      </w:r>
      <w:r w:rsidRPr="007A58A8">
        <w:rPr>
          <w:b/>
        </w:rPr>
        <w:t>379</w:t>
      </w:r>
      <w:r w:rsidRPr="007A58A8">
        <w:t>(9831): 2079-108.</w:t>
      </w:r>
    </w:p>
    <w:p w14:paraId="7E4E973A" w14:textId="77777777" w:rsidR="007A58A8" w:rsidRPr="007A58A8" w:rsidRDefault="007A58A8" w:rsidP="007A58A8">
      <w:pPr>
        <w:pStyle w:val="EndNoteBibliography"/>
      </w:pPr>
      <w:r w:rsidRPr="007A58A8">
        <w:t>5.</w:t>
      </w:r>
      <w:r w:rsidRPr="007A58A8">
        <w:tab/>
        <w:t xml:space="preserve">Whitmee S, et al. Safeguarding human health in the Anthropocene epoch: report of The Rockefeller Foundation–Lancet Commission on planetary health. </w:t>
      </w:r>
      <w:r w:rsidRPr="007A58A8">
        <w:rPr>
          <w:i/>
        </w:rPr>
        <w:t>The Lancet</w:t>
      </w:r>
      <w:r w:rsidRPr="007A58A8">
        <w:t xml:space="preserve"> 2015; </w:t>
      </w:r>
      <w:r w:rsidRPr="007A58A8">
        <w:rPr>
          <w:b/>
        </w:rPr>
        <w:t>386</w:t>
      </w:r>
      <w:r w:rsidRPr="007A58A8">
        <w:t>(10007): 1973–2028.</w:t>
      </w:r>
    </w:p>
    <w:p w14:paraId="79EDDE4B" w14:textId="77777777" w:rsidR="007A58A8" w:rsidRPr="007A58A8" w:rsidRDefault="007A58A8" w:rsidP="007A58A8">
      <w:pPr>
        <w:pStyle w:val="EndNoteBibliography"/>
      </w:pPr>
      <w:r w:rsidRPr="007A58A8">
        <w:t>6.</w:t>
      </w:r>
      <w:r w:rsidRPr="007A58A8">
        <w:tab/>
        <w:t xml:space="preserve">EAT. EAT-Lancet Commission on Health Diets from Sustainable Food Systems. </w:t>
      </w:r>
      <w:r w:rsidRPr="007A58A8">
        <w:rPr>
          <w:i/>
        </w:rPr>
        <w:t>The Lancet</w:t>
      </w:r>
      <w:r w:rsidRPr="007A58A8">
        <w:t xml:space="preserve"> Pending Publication.</w:t>
      </w:r>
    </w:p>
    <w:p w14:paraId="6B6DF6FA" w14:textId="77777777" w:rsidR="007A58A8" w:rsidRPr="007A58A8" w:rsidRDefault="007A58A8" w:rsidP="007A58A8">
      <w:pPr>
        <w:pStyle w:val="EndNoteBibliography"/>
      </w:pPr>
      <w:r w:rsidRPr="007A58A8">
        <w:t>7.</w:t>
      </w:r>
      <w:r w:rsidRPr="007A58A8">
        <w:tab/>
        <w:t xml:space="preserve">Navi M, Hansen A, Nitschke M, Hanson-Easey S, Pisaniello D. Developing Health-Related Indicators of Climate Change: Australian Stakeholder Perspectives. </w:t>
      </w:r>
      <w:r w:rsidRPr="007A58A8">
        <w:rPr>
          <w:i/>
        </w:rPr>
        <w:t>International journal of environmental research and public health</w:t>
      </w:r>
      <w:r w:rsidRPr="007A58A8">
        <w:t xml:space="preserve"> 2017; </w:t>
      </w:r>
      <w:r w:rsidRPr="007A58A8">
        <w:rPr>
          <w:b/>
        </w:rPr>
        <w:t>14</w:t>
      </w:r>
      <w:r w:rsidRPr="007A58A8">
        <w:t>(5): 552.</w:t>
      </w:r>
    </w:p>
    <w:p w14:paraId="090FFAD0" w14:textId="77777777" w:rsidR="007A58A8" w:rsidRPr="007A58A8" w:rsidRDefault="007A58A8" w:rsidP="007A58A8">
      <w:pPr>
        <w:pStyle w:val="EndNoteBibliography"/>
      </w:pPr>
      <w:r w:rsidRPr="007A58A8">
        <w:t>8.</w:t>
      </w:r>
      <w:r w:rsidRPr="007A58A8">
        <w:tab/>
        <w:t xml:space="preserve">Watts N, et al. The Lancet Countdown: tracking progress on health and climate change. </w:t>
      </w:r>
      <w:r w:rsidRPr="007A58A8">
        <w:rPr>
          <w:i/>
        </w:rPr>
        <w:t>The Lancet</w:t>
      </w:r>
      <w:r w:rsidRPr="007A58A8">
        <w:t xml:space="preserve"> 2016; </w:t>
      </w:r>
      <w:r w:rsidRPr="007A58A8">
        <w:rPr>
          <w:b/>
        </w:rPr>
        <w:t>389</w:t>
      </w:r>
      <w:r w:rsidRPr="007A58A8">
        <w:t>(10074): 1151–64.</w:t>
      </w:r>
    </w:p>
    <w:p w14:paraId="2895F204" w14:textId="77777777" w:rsidR="007A58A8" w:rsidRPr="007A58A8" w:rsidRDefault="007A58A8" w:rsidP="007A58A8">
      <w:pPr>
        <w:pStyle w:val="EndNoteBibliography"/>
      </w:pPr>
      <w:r w:rsidRPr="007A58A8">
        <w:t>9.</w:t>
      </w:r>
      <w:r w:rsidRPr="007A58A8">
        <w:tab/>
        <w:t xml:space="preserve">Watts N, et al. The Lancet Countdown on health and climate change: from 25 years of inaction to a global transformation for public health. </w:t>
      </w:r>
      <w:r w:rsidRPr="007A58A8">
        <w:rPr>
          <w:i/>
        </w:rPr>
        <w:t>The Lancet</w:t>
      </w:r>
      <w:r w:rsidRPr="007A58A8">
        <w:t xml:space="preserve"> 2017; </w:t>
      </w:r>
      <w:r w:rsidRPr="007A58A8">
        <w:rPr>
          <w:b/>
        </w:rPr>
        <w:t>391</w:t>
      </w:r>
      <w:r w:rsidRPr="007A58A8">
        <w:t>(10120): 581-630.</w:t>
      </w:r>
    </w:p>
    <w:p w14:paraId="5E3CF3FF" w14:textId="5298FC66" w:rsidR="007A58A8" w:rsidRPr="007A58A8" w:rsidRDefault="007A58A8" w:rsidP="007A58A8">
      <w:pPr>
        <w:pStyle w:val="EndNoteBibliography"/>
      </w:pPr>
      <w:r w:rsidRPr="007A58A8">
        <w:t>10.</w:t>
      </w:r>
      <w:r w:rsidRPr="007A58A8">
        <w:tab/>
        <w:t xml:space="preserve">The Medical Society Consortium on Climate and Health. The Medical Society Consortium on Climate and Health. 2018. </w:t>
      </w:r>
      <w:hyperlink r:id="rId43" w:history="1">
        <w:r w:rsidRPr="007A58A8">
          <w:rPr>
            <w:rStyle w:val="Hyperlink"/>
          </w:rPr>
          <w:t>https://medsocietiesforclimatehealth.org/</w:t>
        </w:r>
      </w:hyperlink>
      <w:r w:rsidRPr="007A58A8">
        <w:t xml:space="preserve"> (accessed 16 May 2018).</w:t>
      </w:r>
    </w:p>
    <w:p w14:paraId="5BE60E23" w14:textId="77777777" w:rsidR="007A58A8" w:rsidRPr="007A58A8" w:rsidRDefault="007A58A8" w:rsidP="007A58A8">
      <w:pPr>
        <w:pStyle w:val="EndNoteBibliography"/>
      </w:pPr>
      <w:r w:rsidRPr="007A58A8">
        <w:t>11.</w:t>
      </w:r>
      <w:r w:rsidRPr="007A58A8">
        <w:tab/>
        <w:t xml:space="preserve">Kenny G, Yardley J, Brown C, Sigal R, Jay O. Heat stress in older individuals and patients with common chronic diseases. </w:t>
      </w:r>
      <w:r w:rsidRPr="007A58A8">
        <w:rPr>
          <w:i/>
        </w:rPr>
        <w:t>Canadian Medical Association Journal</w:t>
      </w:r>
      <w:r w:rsidRPr="007A58A8">
        <w:t xml:space="preserve"> 2010; </w:t>
      </w:r>
      <w:r w:rsidRPr="007A58A8">
        <w:rPr>
          <w:b/>
        </w:rPr>
        <w:t>182</w:t>
      </w:r>
      <w:r w:rsidRPr="007A58A8">
        <w:t>(10): 1053-60.</w:t>
      </w:r>
    </w:p>
    <w:p w14:paraId="271365DC" w14:textId="77777777" w:rsidR="007A58A8" w:rsidRPr="007A58A8" w:rsidRDefault="007A58A8" w:rsidP="007A58A8">
      <w:pPr>
        <w:pStyle w:val="EndNoteBibliography"/>
      </w:pPr>
      <w:r w:rsidRPr="007A58A8">
        <w:t>12.</w:t>
      </w:r>
      <w:r w:rsidRPr="007A58A8">
        <w:tab/>
        <w:t xml:space="preserve">Kjellstrom T, Butler A, Lucas R, Bonita R. Public health impact of global heating due to climate change: potential effects on chronic non-communicable diseases. </w:t>
      </w:r>
      <w:r w:rsidRPr="007A58A8">
        <w:rPr>
          <w:i/>
        </w:rPr>
        <w:t>International Journal of Public Health</w:t>
      </w:r>
      <w:r w:rsidRPr="007A58A8">
        <w:t xml:space="preserve"> 2010; </w:t>
      </w:r>
      <w:r w:rsidRPr="007A58A8">
        <w:rPr>
          <w:b/>
        </w:rPr>
        <w:t>55</w:t>
      </w:r>
      <w:r w:rsidRPr="007A58A8">
        <w:t>(3): 97–103.</w:t>
      </w:r>
    </w:p>
    <w:p w14:paraId="54D1CD56" w14:textId="77777777" w:rsidR="007A58A8" w:rsidRPr="007A58A8" w:rsidRDefault="007A58A8" w:rsidP="007A58A8">
      <w:pPr>
        <w:pStyle w:val="EndNoteBibliography"/>
      </w:pPr>
      <w:r w:rsidRPr="007A58A8">
        <w:t>13.</w:t>
      </w:r>
      <w:r w:rsidRPr="007A58A8">
        <w:tab/>
        <w:t xml:space="preserve">Anderson G, Dominici F, Wang Y, McCormack M, Bell M, Peng R. Heat-related Emergency Hospitalizations for Respiratory Diseases in the Medicare Population. </w:t>
      </w:r>
      <w:r w:rsidRPr="007A58A8">
        <w:rPr>
          <w:i/>
        </w:rPr>
        <w:t>American Journal of Respiratory and Critical Care Medicine</w:t>
      </w:r>
      <w:r w:rsidRPr="007A58A8">
        <w:t xml:space="preserve"> 2013; </w:t>
      </w:r>
      <w:r w:rsidRPr="007A58A8">
        <w:rPr>
          <w:b/>
        </w:rPr>
        <w:t>187</w:t>
      </w:r>
      <w:r w:rsidRPr="007A58A8">
        <w:t>(10).</w:t>
      </w:r>
    </w:p>
    <w:p w14:paraId="64F26733" w14:textId="77777777" w:rsidR="007A58A8" w:rsidRPr="007A58A8" w:rsidRDefault="007A58A8" w:rsidP="007A58A8">
      <w:pPr>
        <w:pStyle w:val="EndNoteBibliography"/>
      </w:pPr>
      <w:r w:rsidRPr="007A58A8">
        <w:t>14.</w:t>
      </w:r>
      <w:r w:rsidRPr="007A58A8">
        <w:tab/>
        <w:t>Global Burden of Disease. Global Burden of Disease Study 2015. Global Burden of Disease Study 2015 (GBD 2015) Results. In: (IHME) IfHMaE, editor. Seattle, United States; 2016.</w:t>
      </w:r>
    </w:p>
    <w:p w14:paraId="1061AD02" w14:textId="010728EB" w:rsidR="007A58A8" w:rsidRPr="007A58A8" w:rsidRDefault="007A58A8" w:rsidP="007A58A8">
      <w:pPr>
        <w:pStyle w:val="EndNoteBibliography"/>
      </w:pPr>
      <w:r w:rsidRPr="007A58A8">
        <w:t>15.</w:t>
      </w:r>
      <w:r w:rsidRPr="007A58A8">
        <w:tab/>
        <w:t xml:space="preserve">ISIMIP. The Inter-Sectoral Impact Model Intercomparison Project. 2018. </w:t>
      </w:r>
      <w:hyperlink r:id="rId44" w:history="1">
        <w:r w:rsidRPr="007A58A8">
          <w:rPr>
            <w:rStyle w:val="Hyperlink"/>
          </w:rPr>
          <w:t>https://www.isimip.org/</w:t>
        </w:r>
      </w:hyperlink>
      <w:r w:rsidRPr="007A58A8">
        <w:t xml:space="preserve"> (accessed 16 May 2018).</w:t>
      </w:r>
    </w:p>
    <w:p w14:paraId="1E439B37" w14:textId="1024EB20" w:rsidR="007A58A8" w:rsidRPr="007A58A8" w:rsidRDefault="007A58A8" w:rsidP="007A58A8">
      <w:pPr>
        <w:pStyle w:val="EndNoteBibliography"/>
      </w:pPr>
      <w:r w:rsidRPr="007A58A8">
        <w:t>16.</w:t>
      </w:r>
      <w:r w:rsidRPr="007A58A8">
        <w:tab/>
        <w:t xml:space="preserve">European Centre for Medium-Range Weather Forecasts (ECMWF). Climate Reanalysis. 2017. </w:t>
      </w:r>
      <w:hyperlink r:id="rId45" w:history="1">
        <w:r w:rsidRPr="007A58A8">
          <w:rPr>
            <w:rStyle w:val="Hyperlink"/>
          </w:rPr>
          <w:t>https://www.ecmwf.int/en/research/climate-reanalysis</w:t>
        </w:r>
      </w:hyperlink>
      <w:r w:rsidRPr="007A58A8">
        <w:t>.</w:t>
      </w:r>
    </w:p>
    <w:p w14:paraId="044EE918" w14:textId="77777777" w:rsidR="007A58A8" w:rsidRPr="007A58A8" w:rsidRDefault="007A58A8" w:rsidP="007A58A8">
      <w:pPr>
        <w:pStyle w:val="EndNoteBibliography"/>
      </w:pPr>
      <w:r w:rsidRPr="007A58A8">
        <w:t>17.</w:t>
      </w:r>
      <w:r w:rsidRPr="007A58A8">
        <w:tab/>
        <w:t xml:space="preserve">Kjellstrom T, Freyberg C, Lemke B, Otto M, Briggs D. Estimating population heat exposure and impacts on working people in conjunction with climate change. </w:t>
      </w:r>
      <w:r w:rsidRPr="007A58A8">
        <w:rPr>
          <w:i/>
        </w:rPr>
        <w:t>Int J Biometeorol</w:t>
      </w:r>
      <w:r w:rsidRPr="007A58A8">
        <w:t xml:space="preserve"> 2017; </w:t>
      </w:r>
      <w:r w:rsidRPr="007A58A8">
        <w:rPr>
          <w:b/>
        </w:rPr>
        <w:t>62</w:t>
      </w:r>
      <w:r w:rsidRPr="007A58A8">
        <w:t>: 291-306.</w:t>
      </w:r>
    </w:p>
    <w:p w14:paraId="25CA06CF" w14:textId="77777777" w:rsidR="007A58A8" w:rsidRPr="007A58A8" w:rsidRDefault="007A58A8" w:rsidP="007A58A8">
      <w:pPr>
        <w:pStyle w:val="EndNoteBibliography"/>
      </w:pPr>
      <w:r w:rsidRPr="007A58A8">
        <w:t>18.</w:t>
      </w:r>
      <w:r w:rsidRPr="007A58A8">
        <w:tab/>
        <w:t xml:space="preserve">Shiferaw B, Tesfaye K, Menale K, Abate T, Prasanna B, Menkir A. Managing vulnerability to drought and enhancing livelihood resilience in sub-Saharan Africa: Technological, institutional and policy options. </w:t>
      </w:r>
      <w:r w:rsidRPr="007A58A8">
        <w:rPr>
          <w:i/>
        </w:rPr>
        <w:t>Weather and Climate Extremes</w:t>
      </w:r>
      <w:r w:rsidRPr="007A58A8">
        <w:t xml:space="preserve"> 2014; </w:t>
      </w:r>
      <w:r w:rsidRPr="007A58A8">
        <w:rPr>
          <w:b/>
        </w:rPr>
        <w:t>3</w:t>
      </w:r>
      <w:r w:rsidRPr="007A58A8">
        <w:t>: 67-79.</w:t>
      </w:r>
    </w:p>
    <w:p w14:paraId="49028BDB" w14:textId="77777777" w:rsidR="007A58A8" w:rsidRPr="007A58A8" w:rsidRDefault="007A58A8" w:rsidP="007A58A8">
      <w:pPr>
        <w:pStyle w:val="EndNoteBibliography"/>
      </w:pPr>
      <w:r w:rsidRPr="007A58A8">
        <w:t>19.</w:t>
      </w:r>
      <w:r w:rsidRPr="007A58A8">
        <w:tab/>
        <w:t xml:space="preserve">Wilhite D, Glantz M. Understanding: the Drought Phenomenon: The Role of Definitions. </w:t>
      </w:r>
      <w:r w:rsidRPr="007A58A8">
        <w:rPr>
          <w:i/>
        </w:rPr>
        <w:t>Water Int</w:t>
      </w:r>
      <w:r w:rsidRPr="007A58A8">
        <w:t xml:space="preserve"> 1985; </w:t>
      </w:r>
      <w:r w:rsidRPr="007A58A8">
        <w:rPr>
          <w:b/>
        </w:rPr>
        <w:t>10</w:t>
      </w:r>
      <w:r w:rsidRPr="007A58A8">
        <w:t>: 111-20.</w:t>
      </w:r>
    </w:p>
    <w:p w14:paraId="6907E16F" w14:textId="77777777" w:rsidR="007A58A8" w:rsidRPr="007A58A8" w:rsidRDefault="007A58A8" w:rsidP="007A58A8">
      <w:pPr>
        <w:pStyle w:val="EndNoteBibliography"/>
      </w:pPr>
      <w:r w:rsidRPr="007A58A8">
        <w:t>20.</w:t>
      </w:r>
      <w:r w:rsidRPr="007A58A8">
        <w:tab/>
        <w:t xml:space="preserve">World Meteorological Organization. Standardized Precipitation Index user guide. </w:t>
      </w:r>
      <w:r w:rsidRPr="007A58A8">
        <w:rPr>
          <w:i/>
        </w:rPr>
        <w:t>J Clim</w:t>
      </w:r>
      <w:r w:rsidRPr="007A58A8">
        <w:t xml:space="preserve"> 2012; </w:t>
      </w:r>
      <w:r w:rsidRPr="007A58A8">
        <w:rPr>
          <w:b/>
        </w:rPr>
        <w:t>21</w:t>
      </w:r>
      <w:r w:rsidRPr="007A58A8">
        <w:t>: 1333-48.</w:t>
      </w:r>
    </w:p>
    <w:p w14:paraId="006BE4AB" w14:textId="77777777" w:rsidR="007A58A8" w:rsidRPr="007A58A8" w:rsidRDefault="007A58A8" w:rsidP="007A58A8">
      <w:pPr>
        <w:pStyle w:val="EndNoteBibliography"/>
      </w:pPr>
      <w:r w:rsidRPr="007A58A8">
        <w:t>21.</w:t>
      </w:r>
      <w:r w:rsidRPr="007A58A8">
        <w:tab/>
        <w:t xml:space="preserve">Mckee T, Doesken N, Kleist J. The relationship of drought frequency and duration to time scales. </w:t>
      </w:r>
      <w:r w:rsidRPr="007A58A8">
        <w:rPr>
          <w:i/>
        </w:rPr>
        <w:t>AMS 8th Conf Appl Climatol</w:t>
      </w:r>
      <w:r w:rsidRPr="007A58A8">
        <w:t xml:space="preserve"> 1993: 179-84.</w:t>
      </w:r>
    </w:p>
    <w:p w14:paraId="42AAD064" w14:textId="77777777" w:rsidR="007A58A8" w:rsidRPr="007A58A8" w:rsidRDefault="007A58A8" w:rsidP="007A58A8">
      <w:pPr>
        <w:pStyle w:val="EndNoteBibliography"/>
      </w:pPr>
      <w:r w:rsidRPr="007A58A8">
        <w:t>22.</w:t>
      </w:r>
      <w:r w:rsidRPr="007A58A8">
        <w:tab/>
        <w:t>Climate Research Unit. CRU Data. In: Unit CR, editor.; 2018.</w:t>
      </w:r>
    </w:p>
    <w:p w14:paraId="7AF0BCAD" w14:textId="77777777" w:rsidR="007A58A8" w:rsidRPr="007A58A8" w:rsidRDefault="007A58A8" w:rsidP="007A58A8">
      <w:pPr>
        <w:pStyle w:val="EndNoteBibliography"/>
      </w:pPr>
      <w:r w:rsidRPr="007A58A8">
        <w:t>23.</w:t>
      </w:r>
      <w:r w:rsidRPr="007A58A8">
        <w:tab/>
        <w:t xml:space="preserve">Raes D. Frequency analysis of rainfall data. </w:t>
      </w:r>
      <w:r w:rsidRPr="007A58A8">
        <w:rPr>
          <w:i/>
        </w:rPr>
        <w:t>Coll Soil Phys 30th Anniv (1983-2013)</w:t>
      </w:r>
      <w:r w:rsidRPr="007A58A8">
        <w:t xml:space="preserve"> 2013; </w:t>
      </w:r>
      <w:r w:rsidRPr="007A58A8">
        <w:rPr>
          <w:b/>
        </w:rPr>
        <w:t>42</w:t>
      </w:r>
      <w:r w:rsidRPr="007A58A8">
        <w:t>.</w:t>
      </w:r>
    </w:p>
    <w:p w14:paraId="43870C9C" w14:textId="77777777" w:rsidR="007A58A8" w:rsidRPr="007A58A8" w:rsidRDefault="007A58A8" w:rsidP="007A58A8">
      <w:pPr>
        <w:pStyle w:val="EndNoteBibliography"/>
      </w:pPr>
      <w:r w:rsidRPr="007A58A8">
        <w:t>24.</w:t>
      </w:r>
      <w:r w:rsidRPr="007A58A8">
        <w:tab/>
        <w:t xml:space="preserve">Zhong S, Yang L, Toloo S, et al. The long-term physical and psychological health impacts of flooding: A systematic mapping. </w:t>
      </w:r>
      <w:r w:rsidRPr="007A58A8">
        <w:rPr>
          <w:i/>
        </w:rPr>
        <w:t>Sci Total Environ</w:t>
      </w:r>
      <w:r w:rsidRPr="007A58A8">
        <w:t xml:space="preserve"> 2018; </w:t>
      </w:r>
      <w:r w:rsidRPr="007A58A8">
        <w:rPr>
          <w:b/>
        </w:rPr>
        <w:t>1</w:t>
      </w:r>
      <w:r w:rsidRPr="007A58A8">
        <w:t>(626): 165-94.</w:t>
      </w:r>
    </w:p>
    <w:p w14:paraId="6791B71D" w14:textId="77777777" w:rsidR="007A58A8" w:rsidRPr="007A58A8" w:rsidRDefault="007A58A8" w:rsidP="007A58A8">
      <w:pPr>
        <w:pStyle w:val="EndNoteBibliography"/>
      </w:pPr>
      <w:r w:rsidRPr="007A58A8">
        <w:t>25.</w:t>
      </w:r>
      <w:r w:rsidRPr="007A58A8">
        <w:tab/>
        <w:t xml:space="preserve">Du W, FitzGerald G, Clark M, Hou X. Health impacts of floods. </w:t>
      </w:r>
      <w:r w:rsidRPr="007A58A8">
        <w:rPr>
          <w:i/>
        </w:rPr>
        <w:t>Prehosp Disaster Med</w:t>
      </w:r>
      <w:r w:rsidRPr="007A58A8">
        <w:t xml:space="preserve"> 2010; </w:t>
      </w:r>
      <w:r w:rsidRPr="007A58A8">
        <w:rPr>
          <w:b/>
        </w:rPr>
        <w:t>25</w:t>
      </w:r>
      <w:r w:rsidRPr="007A58A8">
        <w:t>(3): 265-72.</w:t>
      </w:r>
    </w:p>
    <w:p w14:paraId="6FC24595" w14:textId="77777777" w:rsidR="007A58A8" w:rsidRPr="007A58A8" w:rsidRDefault="007A58A8" w:rsidP="007A58A8">
      <w:pPr>
        <w:pStyle w:val="EndNoteBibliography"/>
      </w:pPr>
      <w:r w:rsidRPr="007A58A8">
        <w:t>26.</w:t>
      </w:r>
      <w:r w:rsidRPr="007A58A8">
        <w:tab/>
        <w:t>Emergency Events Database. The International Disaster Database - Centre for Research on the Epidemiology of Disasters. 2018.</w:t>
      </w:r>
    </w:p>
    <w:p w14:paraId="67172ED5" w14:textId="77777777" w:rsidR="007A58A8" w:rsidRPr="007A58A8" w:rsidRDefault="007A58A8" w:rsidP="007A58A8">
      <w:pPr>
        <w:pStyle w:val="EndNoteBibliography"/>
      </w:pPr>
      <w:r w:rsidRPr="007A58A8">
        <w:t>27.</w:t>
      </w:r>
      <w:r w:rsidRPr="007A58A8">
        <w:tab/>
        <w:t xml:space="preserve">Wang H, Tang X, Su Y, Chen J, Yan J. Characterization of clinical Vibrio parahaemolyticus strains in Zhoushan, China, from 2013 to 2014. </w:t>
      </w:r>
      <w:r w:rsidRPr="007A58A8">
        <w:rPr>
          <w:i/>
        </w:rPr>
        <w:t>PLoS One</w:t>
      </w:r>
      <w:r w:rsidRPr="007A58A8">
        <w:t xml:space="preserve"> 2017; </w:t>
      </w:r>
      <w:r w:rsidRPr="007A58A8">
        <w:rPr>
          <w:b/>
        </w:rPr>
        <w:t>12</w:t>
      </w:r>
      <w:r w:rsidRPr="007A58A8">
        <w:t>(7).</w:t>
      </w:r>
    </w:p>
    <w:p w14:paraId="4C1E6E42" w14:textId="77777777" w:rsidR="007A58A8" w:rsidRPr="007A58A8" w:rsidRDefault="007A58A8" w:rsidP="007A58A8">
      <w:pPr>
        <w:pStyle w:val="EndNoteBibliography"/>
      </w:pPr>
      <w:r w:rsidRPr="007A58A8">
        <w:t>28.</w:t>
      </w:r>
      <w:r w:rsidRPr="007A58A8">
        <w:tab/>
        <w:t xml:space="preserve">Martinez-Urtaza J, Trinanes J, Abanto M, et al. Epidemic Dynamics of Vibrio parahaemolyticus Illness in a Hotspot of Disease Emergence, Galicia, Spain. </w:t>
      </w:r>
      <w:r w:rsidRPr="007A58A8">
        <w:rPr>
          <w:i/>
        </w:rPr>
        <w:t>Emerg Infect Dis</w:t>
      </w:r>
      <w:r w:rsidRPr="007A58A8">
        <w:t xml:space="preserve"> 2018; </w:t>
      </w:r>
      <w:r w:rsidRPr="007A58A8">
        <w:rPr>
          <w:b/>
        </w:rPr>
        <w:t>24</w:t>
      </w:r>
      <w:r w:rsidRPr="007A58A8">
        <w:t>(5): 852-9.</w:t>
      </w:r>
    </w:p>
    <w:p w14:paraId="2842C841" w14:textId="77777777" w:rsidR="007A58A8" w:rsidRPr="007A58A8" w:rsidRDefault="007A58A8" w:rsidP="007A58A8">
      <w:pPr>
        <w:pStyle w:val="EndNoteBibliography"/>
      </w:pPr>
      <w:r w:rsidRPr="007A58A8">
        <w:t>29.</w:t>
      </w:r>
      <w:r w:rsidRPr="007A58A8">
        <w:tab/>
        <w:t xml:space="preserve">Martinez-Urtaza J, van Aerle R, Abanto M, et al. Genomic Variation and Evolution of Vibrio parahaemolyticus ST36 over the Course of a Transcontinental Epidemic Expansion. </w:t>
      </w:r>
      <w:r w:rsidRPr="007A58A8">
        <w:rPr>
          <w:i/>
        </w:rPr>
        <w:t>MBio</w:t>
      </w:r>
      <w:r w:rsidRPr="007A58A8">
        <w:t xml:space="preserve"> 2017; </w:t>
      </w:r>
      <w:r w:rsidRPr="007A58A8">
        <w:rPr>
          <w:b/>
        </w:rPr>
        <w:t>14</w:t>
      </w:r>
      <w:r w:rsidRPr="007A58A8">
        <w:t>(8).</w:t>
      </w:r>
    </w:p>
    <w:p w14:paraId="6CB4CF41" w14:textId="77777777" w:rsidR="007A58A8" w:rsidRPr="007A58A8" w:rsidRDefault="007A58A8" w:rsidP="007A58A8">
      <w:pPr>
        <w:pStyle w:val="EndNoteBibliography"/>
      </w:pPr>
      <w:r w:rsidRPr="007A58A8">
        <w:t>30.</w:t>
      </w:r>
      <w:r w:rsidRPr="007A58A8">
        <w:tab/>
        <w:t>FAO, IFAD, UNICEF, WFP, WHO. The State of Food Security and Nutrition in the World 2017. Building resilience for peace and food security. Rome: FAO, 2017.</w:t>
      </w:r>
    </w:p>
    <w:p w14:paraId="3929C7BD" w14:textId="77777777" w:rsidR="007A58A8" w:rsidRPr="007A58A8" w:rsidRDefault="007A58A8" w:rsidP="007A58A8">
      <w:pPr>
        <w:pStyle w:val="EndNoteBibliography"/>
      </w:pPr>
      <w:r w:rsidRPr="007A58A8">
        <w:t>31.</w:t>
      </w:r>
      <w:r w:rsidRPr="007A58A8">
        <w:tab/>
        <w:t>Leathers H, Foster P. The world food problem: tackling the causes of undernutrition in the Third World No. Ed. 3 ed: Lynne Rienner Publishers Inc; 2004.</w:t>
      </w:r>
    </w:p>
    <w:p w14:paraId="44810746" w14:textId="552A26E9" w:rsidR="007A58A8" w:rsidRPr="007A58A8" w:rsidRDefault="007A58A8" w:rsidP="007A58A8">
      <w:pPr>
        <w:pStyle w:val="EndNoteBibliography"/>
      </w:pPr>
      <w:r w:rsidRPr="007A58A8">
        <w:t>32.</w:t>
      </w:r>
      <w:r w:rsidRPr="007A58A8">
        <w:tab/>
        <w:t xml:space="preserve">United Nations World Food Programme. Climate Impacts on Food Security. 2018. </w:t>
      </w:r>
      <w:hyperlink r:id="rId46" w:history="1">
        <w:r w:rsidRPr="007A58A8">
          <w:rPr>
            <w:rStyle w:val="Hyperlink"/>
          </w:rPr>
          <w:t>https://www.wfp.org/climate-change/climate-impacts</w:t>
        </w:r>
      </w:hyperlink>
      <w:r w:rsidRPr="007A58A8">
        <w:t xml:space="preserve"> (accessed 16 May 2018).</w:t>
      </w:r>
    </w:p>
    <w:p w14:paraId="356B7D5F" w14:textId="77777777" w:rsidR="007A58A8" w:rsidRPr="007A58A8" w:rsidRDefault="007A58A8" w:rsidP="007A58A8">
      <w:pPr>
        <w:pStyle w:val="EndNoteBibliography"/>
      </w:pPr>
      <w:r w:rsidRPr="007A58A8">
        <w:t>33.</w:t>
      </w:r>
      <w:r w:rsidRPr="007A58A8">
        <w:tab/>
        <w:t xml:space="preserve">Wheeler T, von Braun J. Climate Change Impacts on Global Food Security. </w:t>
      </w:r>
      <w:r w:rsidRPr="007A58A8">
        <w:rPr>
          <w:i/>
        </w:rPr>
        <w:t>Science</w:t>
      </w:r>
      <w:r w:rsidRPr="007A58A8">
        <w:t xml:space="preserve"> 2013; </w:t>
      </w:r>
      <w:r w:rsidRPr="007A58A8">
        <w:rPr>
          <w:b/>
        </w:rPr>
        <w:t>341</w:t>
      </w:r>
      <w:r w:rsidRPr="007A58A8">
        <w:t>(6145): 508-13.</w:t>
      </w:r>
    </w:p>
    <w:p w14:paraId="07B2BF14" w14:textId="77777777" w:rsidR="007A58A8" w:rsidRPr="007A58A8" w:rsidRDefault="007A58A8" w:rsidP="007A58A8">
      <w:pPr>
        <w:pStyle w:val="EndNoteBibliography"/>
      </w:pPr>
      <w:r w:rsidRPr="007A58A8">
        <w:t>34.</w:t>
      </w:r>
      <w:r w:rsidRPr="007A58A8">
        <w:tab/>
        <w:t xml:space="preserve">Hatfield J, Prueger J. Temperature extremes: Effect on plant growth and development. </w:t>
      </w:r>
      <w:r w:rsidRPr="007A58A8">
        <w:rPr>
          <w:i/>
        </w:rPr>
        <w:t>Weather and Climate Extremes</w:t>
      </w:r>
      <w:r w:rsidRPr="007A58A8">
        <w:t xml:space="preserve"> 2015; </w:t>
      </w:r>
      <w:r w:rsidRPr="007A58A8">
        <w:rPr>
          <w:b/>
        </w:rPr>
        <w:t>10</w:t>
      </w:r>
      <w:r w:rsidRPr="007A58A8">
        <w:t>: 4-10.</w:t>
      </w:r>
    </w:p>
    <w:p w14:paraId="2B655036" w14:textId="77777777" w:rsidR="007A58A8" w:rsidRPr="007A58A8" w:rsidRDefault="007A58A8" w:rsidP="007A58A8">
      <w:pPr>
        <w:pStyle w:val="EndNoteBibliography"/>
      </w:pPr>
      <w:r w:rsidRPr="007A58A8">
        <w:t>35.</w:t>
      </w:r>
      <w:r w:rsidRPr="007A58A8">
        <w:tab/>
        <w:t xml:space="preserve">Finger R. Food security: Close crop yield gap. </w:t>
      </w:r>
      <w:r w:rsidRPr="007A58A8">
        <w:rPr>
          <w:i/>
        </w:rPr>
        <w:t>Nature</w:t>
      </w:r>
      <w:r w:rsidRPr="007A58A8">
        <w:t xml:space="preserve"> 2011; </w:t>
      </w:r>
      <w:r w:rsidRPr="007A58A8">
        <w:rPr>
          <w:b/>
        </w:rPr>
        <w:t>480</w:t>
      </w:r>
      <w:r w:rsidRPr="007A58A8">
        <w:t>(39).</w:t>
      </w:r>
    </w:p>
    <w:p w14:paraId="1BBCDB72" w14:textId="77777777" w:rsidR="007A58A8" w:rsidRPr="007A58A8" w:rsidRDefault="007A58A8" w:rsidP="007A58A8">
      <w:pPr>
        <w:pStyle w:val="EndNoteBibliography"/>
      </w:pPr>
      <w:r w:rsidRPr="007A58A8">
        <w:t>36.</w:t>
      </w:r>
      <w:r w:rsidRPr="007A58A8">
        <w:tab/>
        <w:t>FAOSTAT. Food Balance Sheets, 2017.</w:t>
      </w:r>
    </w:p>
    <w:p w14:paraId="7DB85431" w14:textId="4D798390" w:rsidR="007A58A8" w:rsidRPr="007A58A8" w:rsidRDefault="007A58A8" w:rsidP="007A58A8">
      <w:pPr>
        <w:pStyle w:val="EndNoteBibliography"/>
      </w:pPr>
      <w:r w:rsidRPr="007A58A8">
        <w:t>37.</w:t>
      </w:r>
      <w:r w:rsidRPr="007A58A8">
        <w:tab/>
        <w:t xml:space="preserve">NASA. NEO NASA Earth Observatory Sea Surface Temperature (1 month - AQUA/MODIS). In: NASA, editor. </w:t>
      </w:r>
      <w:hyperlink r:id="rId47" w:history="1">
        <w:r w:rsidRPr="007A58A8">
          <w:rPr>
            <w:rStyle w:val="Hyperlink"/>
          </w:rPr>
          <w:t>https://neo.sci.gsfc.nasa.gov/view.php?datasetId=MYD28M</w:t>
        </w:r>
      </w:hyperlink>
      <w:r w:rsidRPr="007A58A8">
        <w:t>; 2017.</w:t>
      </w:r>
    </w:p>
    <w:p w14:paraId="782F3750" w14:textId="5363CD43" w:rsidR="007A58A8" w:rsidRPr="007A58A8" w:rsidRDefault="007A58A8" w:rsidP="007A58A8">
      <w:pPr>
        <w:pStyle w:val="EndNoteBibliography"/>
      </w:pPr>
      <w:r w:rsidRPr="007A58A8">
        <w:t>38.</w:t>
      </w:r>
      <w:r w:rsidRPr="007A58A8">
        <w:tab/>
        <w:t xml:space="preserve">United States Environmental Protection Agency. Climate Change Indicators: Sea Surface Temperature. In: Agency USEP, editor. </w:t>
      </w:r>
      <w:hyperlink r:id="rId48" w:history="1">
        <w:r w:rsidRPr="007A58A8">
          <w:rPr>
            <w:rStyle w:val="Hyperlink"/>
          </w:rPr>
          <w:t>https://www.epa.gov/climate-indicators/climate-change-indicators-sea-surface-temperature</w:t>
        </w:r>
      </w:hyperlink>
      <w:r w:rsidRPr="007A58A8">
        <w:t>; 2015.</w:t>
      </w:r>
    </w:p>
    <w:p w14:paraId="1D768982" w14:textId="77777777" w:rsidR="007A58A8" w:rsidRPr="007A58A8" w:rsidRDefault="007A58A8" w:rsidP="007A58A8">
      <w:pPr>
        <w:pStyle w:val="EndNoteBibliography"/>
      </w:pPr>
      <w:r w:rsidRPr="007A58A8">
        <w:t>39.</w:t>
      </w:r>
      <w:r w:rsidRPr="007A58A8">
        <w:tab/>
        <w:t xml:space="preserve">Padhy SK, Sarkar S, Panigrahi M, Paul S. Mental health effects of climate change. </w:t>
      </w:r>
      <w:r w:rsidRPr="007A58A8">
        <w:rPr>
          <w:i/>
        </w:rPr>
        <w:t xml:space="preserve">Indian Journal of Occupational and Environmental Medicine </w:t>
      </w:r>
      <w:r w:rsidRPr="007A58A8">
        <w:t xml:space="preserve">2015; </w:t>
      </w:r>
      <w:r w:rsidRPr="007A58A8">
        <w:rPr>
          <w:b/>
        </w:rPr>
        <w:t>19</w:t>
      </w:r>
      <w:r w:rsidRPr="007A58A8">
        <w:t>: 3-7.</w:t>
      </w:r>
    </w:p>
    <w:p w14:paraId="1C302C0B" w14:textId="77777777" w:rsidR="007A58A8" w:rsidRPr="007A58A8" w:rsidRDefault="007A58A8" w:rsidP="007A58A8">
      <w:pPr>
        <w:pStyle w:val="EndNoteBibliography"/>
      </w:pPr>
      <w:r w:rsidRPr="007A58A8">
        <w:t>40.</w:t>
      </w:r>
      <w:r w:rsidRPr="007A58A8">
        <w:tab/>
        <w:t xml:space="preserve">Majeed H, Lee J. The impact of climate change on youth depression and mental health. </w:t>
      </w:r>
      <w:r w:rsidRPr="007A58A8">
        <w:rPr>
          <w:i/>
        </w:rPr>
        <w:t xml:space="preserve">The Lancet Planetary Health </w:t>
      </w:r>
      <w:r w:rsidRPr="007A58A8">
        <w:t xml:space="preserve">2017; </w:t>
      </w:r>
      <w:r w:rsidRPr="007A58A8">
        <w:rPr>
          <w:b/>
        </w:rPr>
        <w:t>1</w:t>
      </w:r>
      <w:r w:rsidRPr="007A58A8">
        <w:t>.</w:t>
      </w:r>
    </w:p>
    <w:p w14:paraId="56F50749" w14:textId="77777777" w:rsidR="007A58A8" w:rsidRPr="007A58A8" w:rsidRDefault="007A58A8" w:rsidP="007A58A8">
      <w:pPr>
        <w:pStyle w:val="EndNoteBibliography"/>
      </w:pPr>
      <w:r w:rsidRPr="007A58A8">
        <w:t>41.</w:t>
      </w:r>
      <w:r w:rsidRPr="007A58A8">
        <w:tab/>
        <w:t xml:space="preserve">Williams MN, Hill SR, Spicer J. Do hotter temperatures increase the incidence of self-harm hospitalisations? </w:t>
      </w:r>
      <w:r w:rsidRPr="007A58A8">
        <w:rPr>
          <w:i/>
        </w:rPr>
        <w:t xml:space="preserve">Psychology, Health &amp; Medicine </w:t>
      </w:r>
      <w:r w:rsidRPr="007A58A8">
        <w:t xml:space="preserve">2015; </w:t>
      </w:r>
      <w:r w:rsidRPr="007A58A8">
        <w:rPr>
          <w:b/>
        </w:rPr>
        <w:t>21</w:t>
      </w:r>
      <w:r w:rsidRPr="007A58A8">
        <w:t xml:space="preserve">: 226-35 </w:t>
      </w:r>
    </w:p>
    <w:p w14:paraId="16BAEEF9" w14:textId="77777777" w:rsidR="007A58A8" w:rsidRPr="007A58A8" w:rsidRDefault="007A58A8" w:rsidP="007A58A8">
      <w:pPr>
        <w:pStyle w:val="EndNoteBibliography"/>
      </w:pPr>
      <w:r w:rsidRPr="007A58A8">
        <w:t>42.</w:t>
      </w:r>
      <w:r w:rsidRPr="007A58A8">
        <w:tab/>
        <w:t xml:space="preserve">Nitschke M, Tucker GR, Bi P. Morbidity and mortality during heatwaves in metropolitan Adelaide. </w:t>
      </w:r>
      <w:r w:rsidRPr="007A58A8">
        <w:rPr>
          <w:i/>
        </w:rPr>
        <w:t xml:space="preserve">Medical Journal of Australia </w:t>
      </w:r>
      <w:r w:rsidRPr="007A58A8">
        <w:t xml:space="preserve">2007; </w:t>
      </w:r>
      <w:r w:rsidRPr="007A58A8">
        <w:rPr>
          <w:b/>
        </w:rPr>
        <w:t>187</w:t>
      </w:r>
      <w:r w:rsidRPr="007A58A8">
        <w:t xml:space="preserve">: 662-5 </w:t>
      </w:r>
    </w:p>
    <w:p w14:paraId="562E8D26" w14:textId="77777777" w:rsidR="007A58A8" w:rsidRPr="007A58A8" w:rsidRDefault="007A58A8" w:rsidP="007A58A8">
      <w:pPr>
        <w:pStyle w:val="EndNoteBibliography"/>
      </w:pPr>
      <w:r w:rsidRPr="007A58A8">
        <w:t>43.</w:t>
      </w:r>
      <w:r w:rsidRPr="007A58A8">
        <w:tab/>
        <w:t xml:space="preserve">Qi X, Hu W, Mengersen K, Tong S. Socio-environmental drivers and suicide in Australia: Bayesian spatial analysis. </w:t>
      </w:r>
      <w:r w:rsidRPr="007A58A8">
        <w:rPr>
          <w:i/>
        </w:rPr>
        <w:t xml:space="preserve">BMC Public Health </w:t>
      </w:r>
      <w:r w:rsidRPr="007A58A8">
        <w:t xml:space="preserve">2014; </w:t>
      </w:r>
      <w:r w:rsidRPr="007A58A8">
        <w:rPr>
          <w:b/>
        </w:rPr>
        <w:t>14</w:t>
      </w:r>
      <w:r w:rsidRPr="007A58A8">
        <w:t xml:space="preserve">: 681 </w:t>
      </w:r>
    </w:p>
    <w:p w14:paraId="79385156" w14:textId="77777777" w:rsidR="007A58A8" w:rsidRPr="007A58A8" w:rsidRDefault="007A58A8" w:rsidP="007A58A8">
      <w:pPr>
        <w:pStyle w:val="EndNoteBibliography"/>
      </w:pPr>
      <w:r w:rsidRPr="007A58A8">
        <w:t>44.</w:t>
      </w:r>
      <w:r w:rsidRPr="007A58A8">
        <w:tab/>
        <w:t xml:space="preserve">Carleton TA. Crop-damaging temperatures increase suicide rates in India. </w:t>
      </w:r>
      <w:r w:rsidRPr="007A58A8">
        <w:rPr>
          <w:i/>
        </w:rPr>
        <w:t xml:space="preserve">Proceedings of the National Academy of Sciences </w:t>
      </w:r>
      <w:r w:rsidRPr="007A58A8">
        <w:t xml:space="preserve">2017; </w:t>
      </w:r>
      <w:r w:rsidRPr="007A58A8">
        <w:rPr>
          <w:b/>
        </w:rPr>
        <w:t>114</w:t>
      </w:r>
      <w:r w:rsidRPr="007A58A8">
        <w:t xml:space="preserve">: 8746-51 </w:t>
      </w:r>
    </w:p>
    <w:p w14:paraId="79590CE2" w14:textId="77777777" w:rsidR="007A58A8" w:rsidRPr="007A58A8" w:rsidRDefault="007A58A8" w:rsidP="007A58A8">
      <w:pPr>
        <w:pStyle w:val="EndNoteBibliography"/>
      </w:pPr>
      <w:r w:rsidRPr="007A58A8">
        <w:t>45.</w:t>
      </w:r>
      <w:r w:rsidRPr="007A58A8">
        <w:tab/>
        <w:t xml:space="preserve">Berry HL, Waite TD, Dear KBG, Capon AG, Murray V. The case for systems thinking about climate change and mental health. </w:t>
      </w:r>
      <w:r w:rsidRPr="007A58A8">
        <w:rPr>
          <w:i/>
        </w:rPr>
        <w:t xml:space="preserve">Nature Climate Change </w:t>
      </w:r>
      <w:r w:rsidRPr="007A58A8">
        <w:t xml:space="preserve">2018; </w:t>
      </w:r>
      <w:r w:rsidRPr="007A58A8">
        <w:rPr>
          <w:b/>
        </w:rPr>
        <w:t>8</w:t>
      </w:r>
      <w:r w:rsidRPr="007A58A8">
        <w:t>: 282-90.</w:t>
      </w:r>
    </w:p>
    <w:p w14:paraId="50528010" w14:textId="77777777" w:rsidR="007A58A8" w:rsidRPr="007A58A8" w:rsidRDefault="007A58A8" w:rsidP="007A58A8">
      <w:pPr>
        <w:pStyle w:val="EndNoteBibliography"/>
      </w:pPr>
      <w:r w:rsidRPr="007A58A8">
        <w:t>46.</w:t>
      </w:r>
      <w:r w:rsidRPr="007A58A8">
        <w:tab/>
        <w:t xml:space="preserve">Beggs P, et al. Australian countdown. </w:t>
      </w:r>
      <w:r w:rsidRPr="007A58A8">
        <w:rPr>
          <w:i/>
        </w:rPr>
        <w:t>Medical Journal of Australia</w:t>
      </w:r>
      <w:r w:rsidRPr="007A58A8">
        <w:t xml:space="preserve"> 2018 (in preparation).</w:t>
      </w:r>
    </w:p>
    <w:p w14:paraId="2DAEEB90" w14:textId="77777777" w:rsidR="007A58A8" w:rsidRPr="007A58A8" w:rsidRDefault="007A58A8" w:rsidP="007A58A8">
      <w:pPr>
        <w:pStyle w:val="EndNoteBibliography"/>
      </w:pPr>
      <w:r w:rsidRPr="007A58A8">
        <w:t>47.</w:t>
      </w:r>
      <w:r w:rsidRPr="007A58A8">
        <w:tab/>
        <w:t>Carbon Disclosure Project. Carbon Disclosure Project Data. 2017.</w:t>
      </w:r>
    </w:p>
    <w:p w14:paraId="65CA9A0E" w14:textId="77777777" w:rsidR="007A58A8" w:rsidRPr="007A58A8" w:rsidRDefault="007A58A8" w:rsidP="007A58A8">
      <w:pPr>
        <w:pStyle w:val="EndNoteBibliography"/>
      </w:pPr>
      <w:r w:rsidRPr="007A58A8">
        <w:t>48.</w:t>
      </w:r>
      <w:r w:rsidRPr="007A58A8">
        <w:tab/>
        <w:t>World Health Organization. IHR Core Capacity Monitoring Framework: Questionnaire for Monitoring Progress in the Implementation of IHR Core Capacities in States Parties, 2016.</w:t>
      </w:r>
    </w:p>
    <w:p w14:paraId="0DF30267" w14:textId="77777777" w:rsidR="007A58A8" w:rsidRPr="007A58A8" w:rsidRDefault="007A58A8" w:rsidP="007A58A8">
      <w:pPr>
        <w:pStyle w:val="EndNoteBibliography"/>
      </w:pPr>
      <w:r w:rsidRPr="007A58A8">
        <w:t>49.</w:t>
      </w:r>
      <w:r w:rsidRPr="007A58A8">
        <w:tab/>
        <w:t>World Health Organization. Human resources: Data by WHO region. 2018.</w:t>
      </w:r>
    </w:p>
    <w:p w14:paraId="7AF3B7C9" w14:textId="77777777" w:rsidR="007A58A8" w:rsidRPr="007A58A8" w:rsidRDefault="007A58A8" w:rsidP="007A58A8">
      <w:pPr>
        <w:pStyle w:val="EndNoteBibliography"/>
      </w:pPr>
      <w:r w:rsidRPr="007A58A8">
        <w:t>50.</w:t>
      </w:r>
      <w:r w:rsidRPr="007A58A8">
        <w:tab/>
        <w:t>World Health Organization. Surveillance: Data by WHO region. 2018.</w:t>
      </w:r>
    </w:p>
    <w:p w14:paraId="4D8DBC45" w14:textId="77777777" w:rsidR="007A58A8" w:rsidRPr="007A58A8" w:rsidRDefault="007A58A8" w:rsidP="007A58A8">
      <w:pPr>
        <w:pStyle w:val="EndNoteBibliography"/>
      </w:pPr>
      <w:r w:rsidRPr="007A58A8">
        <w:t>51.</w:t>
      </w:r>
      <w:r w:rsidRPr="007A58A8">
        <w:tab/>
        <w:t>World Health Organization. Preparedness: Data by WHO region. 2018.</w:t>
      </w:r>
    </w:p>
    <w:p w14:paraId="2F2149D8" w14:textId="77777777" w:rsidR="007A58A8" w:rsidRPr="007A58A8" w:rsidRDefault="007A58A8" w:rsidP="007A58A8">
      <w:pPr>
        <w:pStyle w:val="EndNoteBibliography"/>
      </w:pPr>
      <w:r w:rsidRPr="007A58A8">
        <w:t>52.</w:t>
      </w:r>
      <w:r w:rsidRPr="007A58A8">
        <w:tab/>
        <w:t>World Health Organization. Response: Data by WHO region. 2018.</w:t>
      </w:r>
    </w:p>
    <w:p w14:paraId="79E44E98" w14:textId="70054DCB" w:rsidR="007A58A8" w:rsidRPr="007A58A8" w:rsidRDefault="007A58A8" w:rsidP="007A58A8">
      <w:pPr>
        <w:pStyle w:val="EndNoteBibliography"/>
      </w:pPr>
      <w:r w:rsidRPr="007A58A8">
        <w:t>53.</w:t>
      </w:r>
      <w:r w:rsidRPr="007A58A8">
        <w:tab/>
        <w:t xml:space="preserve">World Health Organization. International Health Regulations (2005) Monitoring Framework. 2018. </w:t>
      </w:r>
      <w:hyperlink r:id="rId49" w:history="1">
        <w:r w:rsidRPr="007A58A8">
          <w:rPr>
            <w:rStyle w:val="Hyperlink"/>
          </w:rPr>
          <w:t>http://www.who.int/gho/ihr/en/</w:t>
        </w:r>
      </w:hyperlink>
      <w:r w:rsidRPr="007A58A8">
        <w:t xml:space="preserve"> (accessed 16 May 2018).</w:t>
      </w:r>
    </w:p>
    <w:p w14:paraId="370DF18E" w14:textId="63D4348B" w:rsidR="007A58A8" w:rsidRPr="007A58A8" w:rsidRDefault="007A58A8" w:rsidP="007A58A8">
      <w:pPr>
        <w:pStyle w:val="EndNoteBibliography"/>
      </w:pPr>
      <w:r w:rsidRPr="007A58A8">
        <w:t>54.</w:t>
      </w:r>
      <w:r w:rsidRPr="007A58A8">
        <w:tab/>
        <w:t xml:space="preserve">World Meteorological Organization. Country Profile Database. In: World meteorological Organization, editor. </w:t>
      </w:r>
      <w:hyperlink r:id="rId50" w:history="1">
        <w:r w:rsidRPr="007A58A8">
          <w:rPr>
            <w:rStyle w:val="Hyperlink"/>
          </w:rPr>
          <w:t>https://www.wmo.int/cpdb/</w:t>
        </w:r>
      </w:hyperlink>
      <w:r w:rsidRPr="007A58A8">
        <w:t>; 2018.</w:t>
      </w:r>
    </w:p>
    <w:p w14:paraId="0DF5A92A" w14:textId="77777777" w:rsidR="007A58A8" w:rsidRPr="007A58A8" w:rsidRDefault="007A58A8" w:rsidP="007A58A8">
      <w:pPr>
        <w:pStyle w:val="EndNoteBibliography"/>
      </w:pPr>
      <w:r w:rsidRPr="007A58A8">
        <w:t>55.</w:t>
      </w:r>
      <w:r w:rsidRPr="007A58A8">
        <w:tab/>
        <w:t>World Health Organization. Protecting health from climate change: vulnerability and adaptation assessment. Geneva, 2013.</w:t>
      </w:r>
    </w:p>
    <w:p w14:paraId="2CDA3B70" w14:textId="634515AB" w:rsidR="007A58A8" w:rsidRPr="007A58A8" w:rsidRDefault="007A58A8" w:rsidP="007A58A8">
      <w:pPr>
        <w:pStyle w:val="EndNoteBibliography"/>
      </w:pPr>
      <w:r w:rsidRPr="007A58A8">
        <w:t>56.</w:t>
      </w:r>
      <w:r w:rsidRPr="007A58A8">
        <w:tab/>
        <w:t xml:space="preserve">Health Care Without Harm. Health Care Without Harm. 2018. </w:t>
      </w:r>
      <w:hyperlink r:id="rId51" w:history="1">
        <w:r w:rsidRPr="007A58A8">
          <w:rPr>
            <w:rStyle w:val="Hyperlink"/>
          </w:rPr>
          <w:t>https://noharm-global.org/</w:t>
        </w:r>
      </w:hyperlink>
      <w:r w:rsidRPr="007A58A8">
        <w:t xml:space="preserve"> (accessed 16 May 2018).</w:t>
      </w:r>
    </w:p>
    <w:p w14:paraId="31296423" w14:textId="77777777" w:rsidR="007A58A8" w:rsidRPr="007A58A8" w:rsidRDefault="007A58A8" w:rsidP="007A58A8">
      <w:pPr>
        <w:pStyle w:val="EndNoteBibliography"/>
      </w:pPr>
      <w:r w:rsidRPr="007A58A8">
        <w:t>57.</w:t>
      </w:r>
      <w:r w:rsidRPr="007A58A8">
        <w:tab/>
        <w:t>World Bank. World Bank Country and Lending Groups. 2017.</w:t>
      </w:r>
    </w:p>
    <w:p w14:paraId="5192FDE2" w14:textId="3F3169F6" w:rsidR="007A58A8" w:rsidRPr="007A58A8" w:rsidRDefault="007A58A8" w:rsidP="007A58A8">
      <w:pPr>
        <w:pStyle w:val="EndNoteBibliography"/>
      </w:pPr>
      <w:r w:rsidRPr="007A58A8">
        <w:t>58.</w:t>
      </w:r>
      <w:r w:rsidRPr="007A58A8">
        <w:tab/>
        <w:t xml:space="preserve">Climate Funds Update. Climate Funds Update: The Data. 2017. </w:t>
      </w:r>
      <w:hyperlink r:id="rId52" w:history="1">
        <w:r w:rsidRPr="007A58A8">
          <w:rPr>
            <w:rStyle w:val="Hyperlink"/>
          </w:rPr>
          <w:t>http://www.climatefundsupdate.org/</w:t>
        </w:r>
      </w:hyperlink>
      <w:r w:rsidRPr="007A58A8">
        <w:t>.</w:t>
      </w:r>
    </w:p>
    <w:p w14:paraId="48F7B7B4" w14:textId="164DE774" w:rsidR="007A58A8" w:rsidRPr="007A58A8" w:rsidRDefault="007A58A8" w:rsidP="007A58A8">
      <w:pPr>
        <w:pStyle w:val="EndNoteBibliography"/>
      </w:pPr>
      <w:r w:rsidRPr="007A58A8">
        <w:t>59.</w:t>
      </w:r>
      <w:r w:rsidRPr="007A58A8">
        <w:tab/>
        <w:t xml:space="preserve">United Nations Framework Convention on Change. Cancun Agreements. 2018. </w:t>
      </w:r>
      <w:hyperlink r:id="rId53" w:history="1">
        <w:r w:rsidRPr="007A58A8">
          <w:rPr>
            <w:rStyle w:val="Hyperlink"/>
          </w:rPr>
          <w:t>https://unfccc.int/process/conferences/pastconferences/cancun-climate-change-conference-november-2010/statements-and-resources/Agreements</w:t>
        </w:r>
      </w:hyperlink>
      <w:r w:rsidRPr="007A58A8">
        <w:t xml:space="preserve"> (accessed 16 May 2018).</w:t>
      </w:r>
    </w:p>
    <w:p w14:paraId="16090FA9" w14:textId="77777777" w:rsidR="007A58A8" w:rsidRPr="007A58A8" w:rsidRDefault="007A58A8" w:rsidP="007A58A8">
      <w:pPr>
        <w:pStyle w:val="EndNoteBibliography"/>
      </w:pPr>
      <w:r w:rsidRPr="007A58A8">
        <w:t>60.</w:t>
      </w:r>
      <w:r w:rsidRPr="007A58A8">
        <w:tab/>
        <w:t>International Energy Agency. World Energy Outlook. Paris: International Energy Agency, 2017.</w:t>
      </w:r>
    </w:p>
    <w:p w14:paraId="68013AA2" w14:textId="77777777" w:rsidR="007A58A8" w:rsidRPr="007A58A8" w:rsidRDefault="007A58A8" w:rsidP="007A58A8">
      <w:pPr>
        <w:pStyle w:val="EndNoteBibliography"/>
      </w:pPr>
      <w:r w:rsidRPr="007A58A8">
        <w:t>61.</w:t>
      </w:r>
      <w:r w:rsidRPr="007A58A8">
        <w:tab/>
        <w:t xml:space="preserve">Green F, Denniss R. Cutting with both arms of the scissors: the economic and political case for restrictive supply-side climate policies. </w:t>
      </w:r>
      <w:r w:rsidRPr="007A58A8">
        <w:rPr>
          <w:i/>
        </w:rPr>
        <w:t>Climatic Change</w:t>
      </w:r>
      <w:r w:rsidRPr="007A58A8">
        <w:t xml:space="preserve"> 2018: 1-15.</w:t>
      </w:r>
    </w:p>
    <w:p w14:paraId="5368883C" w14:textId="77777777" w:rsidR="007A58A8" w:rsidRPr="007A58A8" w:rsidRDefault="007A58A8" w:rsidP="007A58A8">
      <w:pPr>
        <w:pStyle w:val="EndNoteBibliography"/>
      </w:pPr>
      <w:r w:rsidRPr="007A58A8">
        <w:t>62.</w:t>
      </w:r>
      <w:r w:rsidRPr="007A58A8">
        <w:tab/>
        <w:t xml:space="preserve">Rogelj J, Popp A, Calvin KV, et al. Scenarios towards limiting global mean temperature increase below 1.5 °C. </w:t>
      </w:r>
      <w:r w:rsidRPr="007A58A8">
        <w:rPr>
          <w:i/>
        </w:rPr>
        <w:t>Nature Climate Change</w:t>
      </w:r>
      <w:r w:rsidRPr="007A58A8">
        <w:t xml:space="preserve"> 2018; </w:t>
      </w:r>
      <w:r w:rsidRPr="007A58A8">
        <w:rPr>
          <w:b/>
        </w:rPr>
        <w:t>8</w:t>
      </w:r>
      <w:r w:rsidRPr="007A58A8">
        <w:t>(4): 325-32.</w:t>
      </w:r>
    </w:p>
    <w:p w14:paraId="032D52B6" w14:textId="77777777" w:rsidR="007A58A8" w:rsidRPr="007A58A8" w:rsidRDefault="007A58A8" w:rsidP="007A58A8">
      <w:pPr>
        <w:pStyle w:val="EndNoteBibliography"/>
      </w:pPr>
      <w:r w:rsidRPr="007A58A8">
        <w:t>63.</w:t>
      </w:r>
      <w:r w:rsidRPr="007A58A8">
        <w:tab/>
        <w:t>Tollefson J. Can the world kick its fossil-fuel addiction fast enough?</w:t>
      </w:r>
      <w:r w:rsidRPr="007A58A8">
        <w:rPr>
          <w:i/>
        </w:rPr>
        <w:t xml:space="preserve"> Nature Climate Change</w:t>
      </w:r>
      <w:r w:rsidRPr="007A58A8">
        <w:t xml:space="preserve"> 2018; </w:t>
      </w:r>
      <w:r w:rsidRPr="007A58A8">
        <w:rPr>
          <w:b/>
        </w:rPr>
        <w:t>556</w:t>
      </w:r>
      <w:r w:rsidRPr="007A58A8">
        <w:t>.</w:t>
      </w:r>
    </w:p>
    <w:p w14:paraId="095F942A" w14:textId="77777777" w:rsidR="007A58A8" w:rsidRPr="007A58A8" w:rsidRDefault="007A58A8" w:rsidP="007A58A8">
      <w:pPr>
        <w:pStyle w:val="EndNoteBibliography"/>
      </w:pPr>
      <w:r w:rsidRPr="007A58A8">
        <w:t>64.</w:t>
      </w:r>
      <w:r w:rsidRPr="007A58A8">
        <w:tab/>
      </w:r>
      <w:r w:rsidRPr="007A58A8">
        <w:rPr>
          <w:b/>
        </w:rPr>
        <w:t>BP</w:t>
      </w:r>
      <w:r w:rsidRPr="007A58A8">
        <w:t>. June 2018 BP Statistical Review of World Energy: 67th Edition, 2018.</w:t>
      </w:r>
    </w:p>
    <w:p w14:paraId="79455F0C" w14:textId="77777777" w:rsidR="007A58A8" w:rsidRPr="007A58A8" w:rsidRDefault="007A58A8" w:rsidP="007A58A8">
      <w:pPr>
        <w:pStyle w:val="EndNoteBibliography"/>
      </w:pPr>
      <w:r w:rsidRPr="007A58A8">
        <w:t>65.</w:t>
      </w:r>
      <w:r w:rsidRPr="007A58A8">
        <w:tab/>
        <w:t xml:space="preserve">Li M, Zhang D, Li C-T, Mulvaney KM, Selin NE, Karplus VJ. Air quality co-benefits of carbon pricing in China. </w:t>
      </w:r>
      <w:r w:rsidRPr="007A58A8">
        <w:rPr>
          <w:i/>
        </w:rPr>
        <w:t>Nature Climate Change</w:t>
      </w:r>
      <w:r w:rsidRPr="007A58A8">
        <w:t xml:space="preserve"> 2018; </w:t>
      </w:r>
      <w:r w:rsidRPr="007A58A8">
        <w:rPr>
          <w:b/>
        </w:rPr>
        <w:t>8</w:t>
      </w:r>
      <w:r w:rsidRPr="007A58A8">
        <w:t>(5): 398-403.</w:t>
      </w:r>
    </w:p>
    <w:p w14:paraId="6DB92345" w14:textId="77777777" w:rsidR="007A58A8" w:rsidRPr="007A58A8" w:rsidRDefault="007A58A8" w:rsidP="007A58A8">
      <w:pPr>
        <w:pStyle w:val="EndNoteBibliography"/>
      </w:pPr>
      <w:r w:rsidRPr="007A58A8">
        <w:t>66.</w:t>
      </w:r>
      <w:r w:rsidRPr="007A58A8">
        <w:tab/>
        <w:t xml:space="preserve">Williams ML, Lott MC, Kitwiroon N, et al. The Lancet Countdown on health benefits from the UK Climate Change Act: a modelling study for Great Britain. </w:t>
      </w:r>
      <w:r w:rsidRPr="007A58A8">
        <w:rPr>
          <w:i/>
        </w:rPr>
        <w:t>The Lancet Planetary Health</w:t>
      </w:r>
      <w:r w:rsidRPr="007A58A8">
        <w:t xml:space="preserve"> 2018; </w:t>
      </w:r>
      <w:r w:rsidRPr="007A58A8">
        <w:rPr>
          <w:b/>
        </w:rPr>
        <w:t>2</w:t>
      </w:r>
      <w:r w:rsidRPr="007A58A8">
        <w:t>(5): 202-13.</w:t>
      </w:r>
    </w:p>
    <w:p w14:paraId="458A636F" w14:textId="77777777" w:rsidR="007A58A8" w:rsidRPr="007A58A8" w:rsidRDefault="007A58A8" w:rsidP="007A58A8">
      <w:pPr>
        <w:pStyle w:val="EndNoteBibliography"/>
      </w:pPr>
      <w:r w:rsidRPr="007A58A8">
        <w:t>67.</w:t>
      </w:r>
      <w:r w:rsidRPr="007A58A8">
        <w:tab/>
        <w:t>IRENA. Renewable Power Generation Costs in 2017. Abu Dhabi: International Renewable Energy Agency, 2018.</w:t>
      </w:r>
    </w:p>
    <w:p w14:paraId="405DACD8" w14:textId="5192CE0B" w:rsidR="007A58A8" w:rsidRPr="007A58A8" w:rsidRDefault="007A58A8" w:rsidP="007A58A8">
      <w:pPr>
        <w:pStyle w:val="EndNoteBibliography"/>
      </w:pPr>
      <w:r w:rsidRPr="007A58A8">
        <w:t>68.</w:t>
      </w:r>
      <w:r w:rsidRPr="007A58A8">
        <w:tab/>
        <w:t xml:space="preserve">Mahapatra S. New Solar Projects In India Are Cheaper Than 92% Of All Thermal Power Plants In The Country. 2017. </w:t>
      </w:r>
      <w:hyperlink r:id="rId54" w:history="1">
        <w:r w:rsidRPr="007A58A8">
          <w:rPr>
            <w:rStyle w:val="Hyperlink"/>
          </w:rPr>
          <w:t>https://cleantechnica.com/2017/05/25/new-solar-projects-india-cheaper-92-thermal-power-plants-country/</w:t>
        </w:r>
      </w:hyperlink>
      <w:r w:rsidRPr="007A58A8">
        <w:t xml:space="preserve"> (accessed 04/26 2018).</w:t>
      </w:r>
    </w:p>
    <w:p w14:paraId="33672E84" w14:textId="77777777" w:rsidR="007A58A8" w:rsidRPr="007A58A8" w:rsidRDefault="007A58A8" w:rsidP="007A58A8">
      <w:pPr>
        <w:pStyle w:val="EndNoteBibliography"/>
      </w:pPr>
      <w:r w:rsidRPr="007A58A8">
        <w:t>69.</w:t>
      </w:r>
      <w:r w:rsidRPr="007A58A8">
        <w:tab/>
        <w:t>IEA and IRENA. Perspectives for the energy transition – investment needs for a low-carbon energy system, 2017.</w:t>
      </w:r>
    </w:p>
    <w:p w14:paraId="0E7132C8" w14:textId="77777777" w:rsidR="007A58A8" w:rsidRPr="007A58A8" w:rsidRDefault="007A58A8" w:rsidP="007A58A8">
      <w:pPr>
        <w:pStyle w:val="EndNoteBibliography"/>
      </w:pPr>
      <w:r w:rsidRPr="007A58A8">
        <w:t>70.</w:t>
      </w:r>
      <w:r w:rsidRPr="007A58A8">
        <w:tab/>
        <w:t>BEIS. Department for Business, Energy and Industrial Strategy (BEIS): Powering Past Coal Alliance Declaration, 2017.</w:t>
      </w:r>
    </w:p>
    <w:p w14:paraId="0865AB30" w14:textId="0CE6AA9B" w:rsidR="007A58A8" w:rsidRPr="007A58A8" w:rsidRDefault="007A58A8" w:rsidP="007A58A8">
      <w:pPr>
        <w:pStyle w:val="EndNoteBibliography"/>
      </w:pPr>
      <w:r w:rsidRPr="007A58A8">
        <w:t>71.</w:t>
      </w:r>
      <w:r w:rsidRPr="007A58A8">
        <w:tab/>
        <w:t xml:space="preserve">UNFCCC. More than 20 Countries Launch Global Alliance to Phase Out Coal. 2017. </w:t>
      </w:r>
      <w:hyperlink r:id="rId55" w:history="1">
        <w:r w:rsidRPr="007A58A8">
          <w:rPr>
            <w:rStyle w:val="Hyperlink"/>
          </w:rPr>
          <w:t>https://unfccc.int/news/more-than-20-countries-launch-global-alliance-to-phase-out-coal</w:t>
        </w:r>
      </w:hyperlink>
      <w:r w:rsidRPr="007A58A8">
        <w:t xml:space="preserve"> (accessed 18 June 2018).</w:t>
      </w:r>
    </w:p>
    <w:p w14:paraId="004B69BF" w14:textId="3D1D7354" w:rsidR="007A58A8" w:rsidRPr="007A58A8" w:rsidRDefault="007A58A8" w:rsidP="007A58A8">
      <w:pPr>
        <w:pStyle w:val="EndNoteBibliography"/>
      </w:pPr>
      <w:r w:rsidRPr="007A58A8">
        <w:t>72.</w:t>
      </w:r>
      <w:r w:rsidRPr="007A58A8">
        <w:tab/>
        <w:t xml:space="preserve">UNFCCC. Nationally Determined Contributions (NDCs): The Paris Agreement and NDCs. 2018. </w:t>
      </w:r>
      <w:hyperlink r:id="rId56" w:history="1">
        <w:r w:rsidRPr="007A58A8">
          <w:rPr>
            <w:rStyle w:val="Hyperlink"/>
          </w:rPr>
          <w:t>https://unfccc.int/process-and-meetings/the-paris-agreement/nationally-determined-contributions-ndcs</w:t>
        </w:r>
      </w:hyperlink>
      <w:r w:rsidRPr="007A58A8">
        <w:t xml:space="preserve"> (accessed 18 June 2018).</w:t>
      </w:r>
    </w:p>
    <w:p w14:paraId="1E96EC6F" w14:textId="175EC7AF" w:rsidR="007A58A8" w:rsidRPr="007A58A8" w:rsidRDefault="007A58A8" w:rsidP="007A58A8">
      <w:pPr>
        <w:pStyle w:val="EndNoteBibliography"/>
      </w:pPr>
      <w:r w:rsidRPr="007A58A8">
        <w:t>73.</w:t>
      </w:r>
      <w:r w:rsidRPr="007A58A8">
        <w:tab/>
        <w:t xml:space="preserve">CoalSwarm. Global Coal Plant Tracker. 2018. </w:t>
      </w:r>
      <w:hyperlink r:id="rId57" w:history="1">
        <w:r w:rsidRPr="007A58A8">
          <w:rPr>
            <w:rStyle w:val="Hyperlink"/>
          </w:rPr>
          <w:t>https://endcoal.org/global-coal-plant-tracker/</w:t>
        </w:r>
      </w:hyperlink>
      <w:r w:rsidRPr="007A58A8">
        <w:t xml:space="preserve"> (accessed 26/04 2018).</w:t>
      </w:r>
    </w:p>
    <w:p w14:paraId="59489C4D" w14:textId="77777777" w:rsidR="007A58A8" w:rsidRPr="007A58A8" w:rsidRDefault="007A58A8" w:rsidP="007A58A8">
      <w:pPr>
        <w:pStyle w:val="EndNoteBibliography"/>
      </w:pPr>
      <w:r w:rsidRPr="007A58A8">
        <w:t>74.</w:t>
      </w:r>
      <w:r w:rsidRPr="007A58A8">
        <w:tab/>
        <w:t>World Health Organization. Burden of disease from household air pollution for 2016. Geneva, Switzerland, 2018.</w:t>
      </w:r>
    </w:p>
    <w:p w14:paraId="3FD41AF4" w14:textId="77777777" w:rsidR="007A58A8" w:rsidRPr="007A58A8" w:rsidRDefault="007A58A8" w:rsidP="007A58A8">
      <w:pPr>
        <w:pStyle w:val="EndNoteBibliography"/>
      </w:pPr>
      <w:r w:rsidRPr="007A58A8">
        <w:t>75.</w:t>
      </w:r>
      <w:r w:rsidRPr="007A58A8">
        <w:tab/>
        <w:t>International Energy Agency. Energy Access Outlook 2017 - From Poverty to Prosperity – Electricity Access Tables. Paris, 2017.</w:t>
      </w:r>
    </w:p>
    <w:p w14:paraId="6DFEDB8A" w14:textId="77777777" w:rsidR="007A58A8" w:rsidRPr="007A58A8" w:rsidRDefault="007A58A8" w:rsidP="007A58A8">
      <w:pPr>
        <w:pStyle w:val="EndNoteBibliography"/>
      </w:pPr>
      <w:r w:rsidRPr="007A58A8">
        <w:t>76.</w:t>
      </w:r>
      <w:r w:rsidRPr="007A58A8">
        <w:tab/>
        <w:t xml:space="preserve">Fuso-Nerini F, Tomei J, To LS, et al. Mapping synergies and trade-offs between energy and the Sustainable Development Goals. </w:t>
      </w:r>
      <w:r w:rsidRPr="007A58A8">
        <w:rPr>
          <w:i/>
        </w:rPr>
        <w:t>Nature Energy</w:t>
      </w:r>
      <w:r w:rsidRPr="007A58A8">
        <w:t xml:space="preserve"> 2018; </w:t>
      </w:r>
      <w:r w:rsidRPr="007A58A8">
        <w:rPr>
          <w:b/>
        </w:rPr>
        <w:t>3</w:t>
      </w:r>
      <w:r w:rsidRPr="007A58A8">
        <w:t>: 10-5.</w:t>
      </w:r>
    </w:p>
    <w:p w14:paraId="2E8809F5" w14:textId="4BC1B132" w:rsidR="007A58A8" w:rsidRPr="007A58A8" w:rsidRDefault="007A58A8" w:rsidP="007A58A8">
      <w:pPr>
        <w:pStyle w:val="EndNoteBibliography"/>
      </w:pPr>
      <w:r w:rsidRPr="007A58A8">
        <w:t>77.</w:t>
      </w:r>
      <w:r w:rsidRPr="007A58A8">
        <w:tab/>
        <w:t xml:space="preserve">World Health Organization. Ambient air pollution: Health impacts. 2018. </w:t>
      </w:r>
      <w:hyperlink r:id="rId58" w:history="1">
        <w:r w:rsidRPr="007A58A8">
          <w:rPr>
            <w:rStyle w:val="Hyperlink"/>
          </w:rPr>
          <w:t>http://www.who.int/airpollution/ambient/health-impacts/en/</w:t>
        </w:r>
      </w:hyperlink>
      <w:r w:rsidRPr="007A58A8">
        <w:t xml:space="preserve"> (accessed 18 June 2018).</w:t>
      </w:r>
    </w:p>
    <w:p w14:paraId="0E44DFDF" w14:textId="77777777" w:rsidR="007A58A8" w:rsidRPr="007A58A8" w:rsidRDefault="007A58A8" w:rsidP="007A58A8">
      <w:pPr>
        <w:pStyle w:val="EndNoteBibliography"/>
      </w:pPr>
      <w:r w:rsidRPr="007A58A8">
        <w:t>78.</w:t>
      </w:r>
      <w:r w:rsidRPr="007A58A8">
        <w:tab/>
        <w:t xml:space="preserve">Shaddick G, Thomas ML, Green A, et al. Data integration model for air quality: a hierarchical approach to the global estimation of exposures to ambient air pollution. </w:t>
      </w:r>
      <w:r w:rsidRPr="007A58A8">
        <w:rPr>
          <w:i/>
        </w:rPr>
        <w:t>Journal of the Royal Statistical Society: Series C (Applied Statistics)</w:t>
      </w:r>
      <w:r w:rsidRPr="007A58A8">
        <w:t xml:space="preserve"> 2018; </w:t>
      </w:r>
      <w:r w:rsidRPr="007A58A8">
        <w:rPr>
          <w:b/>
        </w:rPr>
        <w:t>67</w:t>
      </w:r>
      <w:r w:rsidRPr="007A58A8">
        <w:t>(1): 231-53.</w:t>
      </w:r>
    </w:p>
    <w:p w14:paraId="0F1B5A03" w14:textId="77777777" w:rsidR="007A58A8" w:rsidRPr="007A58A8" w:rsidRDefault="007A58A8" w:rsidP="007A58A8">
      <w:pPr>
        <w:pStyle w:val="EndNoteBibliography"/>
      </w:pPr>
      <w:r w:rsidRPr="007A58A8">
        <w:t>79.</w:t>
      </w:r>
      <w:r w:rsidRPr="007A58A8">
        <w:tab/>
        <w:t>Milner J, Taylor J, Barreto M, et al. Environmental risks of cities in the European Region: analyses of the Sustainable Healthy Urban Environments (SHUE) database; 2017.</w:t>
      </w:r>
    </w:p>
    <w:p w14:paraId="191C85F5" w14:textId="14BA3889" w:rsidR="007A58A8" w:rsidRPr="007A58A8" w:rsidRDefault="007A58A8" w:rsidP="007A58A8">
      <w:pPr>
        <w:pStyle w:val="EndNoteBibliography"/>
      </w:pPr>
      <w:r w:rsidRPr="007A58A8">
        <w:t>80.</w:t>
      </w:r>
      <w:r w:rsidRPr="007A58A8">
        <w:tab/>
        <w:t xml:space="preserve">World Health Organization. WHO Global Ambient Air Quality Database (update 2018). </w:t>
      </w:r>
      <w:hyperlink r:id="rId59" w:history="1">
        <w:r w:rsidRPr="007A58A8">
          <w:rPr>
            <w:rStyle w:val="Hyperlink"/>
          </w:rPr>
          <w:t>http://www.who.int/airpollution/data/cities/en/</w:t>
        </w:r>
      </w:hyperlink>
      <w:r w:rsidRPr="007A58A8">
        <w:t>; 2018.</w:t>
      </w:r>
    </w:p>
    <w:p w14:paraId="074527DF" w14:textId="77777777" w:rsidR="007A58A8" w:rsidRPr="007A58A8" w:rsidRDefault="007A58A8" w:rsidP="007A58A8">
      <w:pPr>
        <w:pStyle w:val="EndNoteBibliography"/>
      </w:pPr>
      <w:r w:rsidRPr="007A58A8">
        <w:t>81.</w:t>
      </w:r>
      <w:r w:rsidRPr="007A58A8">
        <w:tab/>
        <w:t xml:space="preserve">Cohen AJ, Brauer M, Burnett R, et al. Estimates and 25-year trends of the global burden of disease attributable to ambient air pollution: an analysis of data from the Global Burden of Diseases Study 2015. </w:t>
      </w:r>
      <w:r w:rsidRPr="007A58A8">
        <w:rPr>
          <w:i/>
        </w:rPr>
        <w:t>The Lancet</w:t>
      </w:r>
      <w:r w:rsidRPr="007A58A8">
        <w:t xml:space="preserve"> 2017; </w:t>
      </w:r>
      <w:r w:rsidRPr="007A58A8">
        <w:rPr>
          <w:b/>
        </w:rPr>
        <w:t>389</w:t>
      </w:r>
      <w:r w:rsidRPr="007A58A8">
        <w:t>(10082): 1907-18.</w:t>
      </w:r>
    </w:p>
    <w:p w14:paraId="6B3EBD6F" w14:textId="77777777" w:rsidR="007A58A8" w:rsidRPr="007A58A8" w:rsidRDefault="007A58A8" w:rsidP="007A58A8">
      <w:pPr>
        <w:pStyle w:val="EndNoteBibliography"/>
      </w:pPr>
      <w:r w:rsidRPr="007A58A8">
        <w:t>82.</w:t>
      </w:r>
      <w:r w:rsidRPr="007A58A8">
        <w:tab/>
        <w:t xml:space="preserve">Amann M, Bertok JB-K, I., Cofala J, et al. Cost-Effective Control of Air Quality and Greenhouse Gases in Europe: Modeling and Policy Applications. </w:t>
      </w:r>
      <w:r w:rsidRPr="007A58A8">
        <w:rPr>
          <w:i/>
        </w:rPr>
        <w:t xml:space="preserve">Environmental Modelling &amp; Software </w:t>
      </w:r>
      <w:r w:rsidRPr="007A58A8">
        <w:t xml:space="preserve">2011; </w:t>
      </w:r>
      <w:r w:rsidRPr="007A58A8">
        <w:rPr>
          <w:b/>
        </w:rPr>
        <w:t>26</w:t>
      </w:r>
      <w:r w:rsidRPr="007A58A8">
        <w:t>(2): 1489–501.</w:t>
      </w:r>
    </w:p>
    <w:p w14:paraId="486BF215" w14:textId="77777777" w:rsidR="007A58A8" w:rsidRPr="007A58A8" w:rsidRDefault="007A58A8" w:rsidP="007A58A8">
      <w:pPr>
        <w:pStyle w:val="EndNoteBibliography"/>
      </w:pPr>
      <w:r w:rsidRPr="007A58A8">
        <w:t>83.</w:t>
      </w:r>
      <w:r w:rsidRPr="007A58A8">
        <w:tab/>
        <w:t>International Energy Agency. Energy and Air Pollution: World Energy Outlook Special Report. Paris, France, 2016.</w:t>
      </w:r>
    </w:p>
    <w:p w14:paraId="6BF4351C" w14:textId="77777777" w:rsidR="007A58A8" w:rsidRPr="007A58A8" w:rsidRDefault="007A58A8" w:rsidP="007A58A8">
      <w:pPr>
        <w:pStyle w:val="EndNoteBibliography"/>
      </w:pPr>
      <w:r w:rsidRPr="007A58A8">
        <w:t>84.</w:t>
      </w:r>
      <w:r w:rsidRPr="007A58A8">
        <w:tab/>
        <w:t>International Energy Agency. World Energy Balances 2017 Edition, 2017.</w:t>
      </w:r>
    </w:p>
    <w:p w14:paraId="12EAA690" w14:textId="30C6E250" w:rsidR="007A58A8" w:rsidRPr="007A58A8" w:rsidRDefault="007A58A8" w:rsidP="007A58A8">
      <w:pPr>
        <w:pStyle w:val="EndNoteBibliography"/>
      </w:pPr>
      <w:r w:rsidRPr="007A58A8">
        <w:t>85.</w:t>
      </w:r>
      <w:r w:rsidRPr="007A58A8">
        <w:tab/>
        <w:t xml:space="preserve">The World Bank. Population, total. In: Bank TW, editor. </w:t>
      </w:r>
      <w:hyperlink r:id="rId60" w:history="1">
        <w:r w:rsidRPr="007A58A8">
          <w:rPr>
            <w:rStyle w:val="Hyperlink"/>
          </w:rPr>
          <w:t>https://data.worldbank.org/indicator/SP.POP.TOTL</w:t>
        </w:r>
      </w:hyperlink>
      <w:r w:rsidRPr="007A58A8">
        <w:t>; 2017.</w:t>
      </w:r>
    </w:p>
    <w:p w14:paraId="595921C5" w14:textId="77777777" w:rsidR="007A58A8" w:rsidRPr="007A58A8" w:rsidRDefault="007A58A8" w:rsidP="007A58A8">
      <w:pPr>
        <w:pStyle w:val="EndNoteBibliography"/>
      </w:pPr>
      <w:r w:rsidRPr="007A58A8">
        <w:t>86.</w:t>
      </w:r>
      <w:r w:rsidRPr="007A58A8">
        <w:tab/>
        <w:t>International Energy Agency. Global EV Outlook 2016: Beyond one million electric cars. Paris, France, 2016.</w:t>
      </w:r>
    </w:p>
    <w:p w14:paraId="562F5C3F" w14:textId="77777777" w:rsidR="007A58A8" w:rsidRPr="007A58A8" w:rsidRDefault="007A58A8" w:rsidP="007A58A8">
      <w:pPr>
        <w:pStyle w:val="EndNoteBibliography"/>
      </w:pPr>
      <w:r w:rsidRPr="007A58A8">
        <w:t>87.</w:t>
      </w:r>
      <w:r w:rsidRPr="007A58A8">
        <w:tab/>
        <w:t>IEA, OECD. Global electric vehicle outlook 2017. Towards cross-model electrification. Paris, 2016.</w:t>
      </w:r>
    </w:p>
    <w:p w14:paraId="0907FBD9" w14:textId="77777777" w:rsidR="007A58A8" w:rsidRPr="007A58A8" w:rsidRDefault="007A58A8" w:rsidP="007A58A8">
      <w:pPr>
        <w:pStyle w:val="EndNoteBibliography"/>
      </w:pPr>
      <w:r w:rsidRPr="007A58A8">
        <w:t>88.</w:t>
      </w:r>
      <w:r w:rsidRPr="007A58A8">
        <w:tab/>
        <w:t>International Energy Agency. Global EV Outlook 2017: Two million and counting, 2017.</w:t>
      </w:r>
    </w:p>
    <w:p w14:paraId="557E83E6" w14:textId="77777777" w:rsidR="007A58A8" w:rsidRPr="007A58A8" w:rsidRDefault="007A58A8" w:rsidP="007A58A8">
      <w:pPr>
        <w:pStyle w:val="EndNoteBibliography"/>
      </w:pPr>
      <w:r w:rsidRPr="007A58A8">
        <w:t>89.</w:t>
      </w:r>
      <w:r w:rsidRPr="007A58A8">
        <w:tab/>
        <w:t xml:space="preserve">Milner J, Taylor, J, Barreto, M.L. et al. Environmental risks of cities in the European region: analyses of the Sustainable Healthy Urban Environments (SHUE) database. </w:t>
      </w:r>
      <w:r w:rsidRPr="007A58A8">
        <w:rPr>
          <w:i/>
        </w:rPr>
        <w:t>Public Health Panorama</w:t>
      </w:r>
      <w:r w:rsidRPr="007A58A8">
        <w:t xml:space="preserve"> 2017; </w:t>
      </w:r>
      <w:r w:rsidRPr="007A58A8">
        <w:rPr>
          <w:b/>
        </w:rPr>
        <w:t>3</w:t>
      </w:r>
      <w:r w:rsidRPr="007A58A8">
        <w:t>: 300-9.</w:t>
      </w:r>
    </w:p>
    <w:p w14:paraId="29B24D06" w14:textId="77777777" w:rsidR="007A58A8" w:rsidRPr="007A58A8" w:rsidRDefault="007A58A8" w:rsidP="007A58A8">
      <w:pPr>
        <w:pStyle w:val="EndNoteBibliography"/>
      </w:pPr>
      <w:r w:rsidRPr="007A58A8">
        <w:t>90.</w:t>
      </w:r>
      <w:r w:rsidRPr="007A58A8">
        <w:tab/>
        <w:t xml:space="preserve">Stewart G, Anokye NK, Pokhrel S. What interventions increase commuter cycling? A systematic review. </w:t>
      </w:r>
      <w:r w:rsidRPr="007A58A8">
        <w:rPr>
          <w:i/>
        </w:rPr>
        <w:t>BMJ Open</w:t>
      </w:r>
      <w:r w:rsidRPr="007A58A8">
        <w:t xml:space="preserve"> 2015; </w:t>
      </w:r>
      <w:r w:rsidRPr="007A58A8">
        <w:rPr>
          <w:b/>
        </w:rPr>
        <w:t>5</w:t>
      </w:r>
      <w:r w:rsidRPr="007A58A8">
        <w:t>(8).</w:t>
      </w:r>
    </w:p>
    <w:p w14:paraId="4708A42D" w14:textId="77777777" w:rsidR="007A58A8" w:rsidRPr="007A58A8" w:rsidRDefault="007A58A8" w:rsidP="007A58A8">
      <w:pPr>
        <w:pStyle w:val="EndNoteBibliography"/>
      </w:pPr>
      <w:r w:rsidRPr="007A58A8">
        <w:t>91.</w:t>
      </w:r>
      <w:r w:rsidRPr="007A58A8">
        <w:tab/>
        <w:t xml:space="preserve">Pucher J, Buehler R. Making Cycling Irresistible: Lessons from The Netherlands, Denmark and Germany. </w:t>
      </w:r>
      <w:r w:rsidRPr="007A58A8">
        <w:rPr>
          <w:i/>
        </w:rPr>
        <w:t>Transport Reviews</w:t>
      </w:r>
      <w:r w:rsidRPr="007A58A8">
        <w:t xml:space="preserve"> 2008; </w:t>
      </w:r>
      <w:r w:rsidRPr="007A58A8">
        <w:rPr>
          <w:b/>
        </w:rPr>
        <w:t>28</w:t>
      </w:r>
      <w:r w:rsidRPr="007A58A8">
        <w:t>(4): 495-528.</w:t>
      </w:r>
    </w:p>
    <w:p w14:paraId="40DC13C5" w14:textId="77777777" w:rsidR="007A58A8" w:rsidRPr="007A58A8" w:rsidRDefault="007A58A8" w:rsidP="007A58A8">
      <w:pPr>
        <w:pStyle w:val="EndNoteBibliography"/>
      </w:pPr>
      <w:r w:rsidRPr="007A58A8">
        <w:t>92.</w:t>
      </w:r>
      <w:r w:rsidRPr="007A58A8">
        <w:tab/>
        <w:t xml:space="preserve">Herrero M, et al. Greenhouse gas mitigation potentials in the livestock sector. </w:t>
      </w:r>
      <w:r w:rsidRPr="007A58A8">
        <w:rPr>
          <w:i/>
        </w:rPr>
        <w:t>Nature Climate Change</w:t>
      </w:r>
      <w:r w:rsidRPr="007A58A8">
        <w:t xml:space="preserve"> 2016; </w:t>
      </w:r>
      <w:r w:rsidRPr="007A58A8">
        <w:rPr>
          <w:b/>
        </w:rPr>
        <w:t>6</w:t>
      </w:r>
      <w:r w:rsidRPr="007A58A8">
        <w:t>: 452-61.</w:t>
      </w:r>
    </w:p>
    <w:p w14:paraId="5681200F" w14:textId="77777777" w:rsidR="007A58A8" w:rsidRPr="007A58A8" w:rsidRDefault="007A58A8" w:rsidP="007A58A8">
      <w:pPr>
        <w:pStyle w:val="EndNoteBibliography"/>
      </w:pPr>
      <w:r w:rsidRPr="007A58A8">
        <w:t>93.</w:t>
      </w:r>
      <w:r w:rsidRPr="007A58A8">
        <w:tab/>
        <w:t xml:space="preserve">Bouvard V, Loomis D, Guyton KZ, et al. Carcinogenicity of consumption of red and processed meat. </w:t>
      </w:r>
      <w:r w:rsidRPr="007A58A8">
        <w:rPr>
          <w:i/>
        </w:rPr>
        <w:t>The Lancet Oncology</w:t>
      </w:r>
      <w:r w:rsidRPr="007A58A8">
        <w:t xml:space="preserve"> 2015; </w:t>
      </w:r>
      <w:r w:rsidRPr="007A58A8">
        <w:rPr>
          <w:b/>
        </w:rPr>
        <w:t>16</w:t>
      </w:r>
      <w:r w:rsidRPr="007A58A8">
        <w:t>(16): 1599-600.</w:t>
      </w:r>
    </w:p>
    <w:p w14:paraId="2F7BA559" w14:textId="77777777" w:rsidR="007A58A8" w:rsidRPr="007A58A8" w:rsidRDefault="007A58A8" w:rsidP="007A58A8">
      <w:pPr>
        <w:pStyle w:val="EndNoteBibliography"/>
      </w:pPr>
      <w:r w:rsidRPr="007A58A8">
        <w:t>94.</w:t>
      </w:r>
      <w:r w:rsidRPr="007A58A8">
        <w:tab/>
        <w:t>NHS Sustainable Development Unit. NHS carbon footprint, 2016.</w:t>
      </w:r>
    </w:p>
    <w:p w14:paraId="00C7DBBE" w14:textId="77777777" w:rsidR="007A58A8" w:rsidRPr="007A58A8" w:rsidRDefault="007A58A8" w:rsidP="007A58A8">
      <w:pPr>
        <w:pStyle w:val="EndNoteBibliography"/>
      </w:pPr>
      <w:r w:rsidRPr="007A58A8">
        <w:t>95.</w:t>
      </w:r>
      <w:r w:rsidRPr="007A58A8">
        <w:tab/>
        <w:t xml:space="preserve">Malik A, Lenzen M, McALister S, McGain F. The carbon footprint of Australian health care. </w:t>
      </w:r>
      <w:r w:rsidRPr="007A58A8">
        <w:rPr>
          <w:i/>
        </w:rPr>
        <w:t>The Lancet Planetary Health</w:t>
      </w:r>
      <w:r w:rsidRPr="007A58A8">
        <w:t xml:space="preserve"> 2018: 27-35.</w:t>
      </w:r>
    </w:p>
    <w:p w14:paraId="35D201FA" w14:textId="77777777" w:rsidR="007A58A8" w:rsidRPr="007A58A8" w:rsidRDefault="007A58A8" w:rsidP="007A58A8">
      <w:pPr>
        <w:pStyle w:val="EndNoteBibliography"/>
      </w:pPr>
      <w:r w:rsidRPr="007A58A8">
        <w:t>96.</w:t>
      </w:r>
      <w:r w:rsidRPr="007A58A8">
        <w:tab/>
        <w:t xml:space="preserve">Eckelman M, Sherman J. Estimated Global Disease Burden From US Health Care Sector Greenhouse Gas Emissions. </w:t>
      </w:r>
      <w:r w:rsidRPr="007A58A8">
        <w:rPr>
          <w:i/>
        </w:rPr>
        <w:t>Am J Public Health</w:t>
      </w:r>
      <w:r w:rsidRPr="007A58A8">
        <w:t xml:space="preserve"> 2017.</w:t>
      </w:r>
    </w:p>
    <w:p w14:paraId="7D732A9E" w14:textId="77777777" w:rsidR="007A58A8" w:rsidRPr="007A58A8" w:rsidRDefault="007A58A8" w:rsidP="007A58A8">
      <w:pPr>
        <w:pStyle w:val="EndNoteBibliography"/>
      </w:pPr>
      <w:r w:rsidRPr="007A58A8">
        <w:t>97.</w:t>
      </w:r>
      <w:r w:rsidRPr="007A58A8">
        <w:tab/>
        <w:t xml:space="preserve">Markandya A, Sampedro J, Smith S, et al. Health co-benefits from air pollution and mitigation costs of the Paris Agreement: a modelling study. </w:t>
      </w:r>
      <w:r w:rsidRPr="007A58A8">
        <w:rPr>
          <w:i/>
        </w:rPr>
        <w:t>The Lancet Planetary Health</w:t>
      </w:r>
      <w:r w:rsidRPr="007A58A8">
        <w:t xml:space="preserve"> 2018; </w:t>
      </w:r>
      <w:r w:rsidRPr="007A58A8">
        <w:rPr>
          <w:b/>
        </w:rPr>
        <w:t>2</w:t>
      </w:r>
      <w:r w:rsidRPr="007A58A8">
        <w:t>: 126-433.</w:t>
      </w:r>
    </w:p>
    <w:p w14:paraId="1AC29BC8" w14:textId="77777777" w:rsidR="007A58A8" w:rsidRPr="007A58A8" w:rsidRDefault="007A58A8" w:rsidP="007A58A8">
      <w:pPr>
        <w:pStyle w:val="EndNoteBibliography"/>
      </w:pPr>
      <w:r w:rsidRPr="007A58A8">
        <w:t>98.</w:t>
      </w:r>
      <w:r w:rsidRPr="007A58A8">
        <w:tab/>
        <w:t>Munich Re. NatCatSERVICE. In: Re M, editor.; 2017.</w:t>
      </w:r>
    </w:p>
    <w:p w14:paraId="25BC3D59" w14:textId="77777777" w:rsidR="007A58A8" w:rsidRPr="007A58A8" w:rsidRDefault="007A58A8" w:rsidP="007A58A8">
      <w:pPr>
        <w:pStyle w:val="EndNoteBibliography"/>
      </w:pPr>
      <w:r w:rsidRPr="007A58A8">
        <w:t>99.</w:t>
      </w:r>
      <w:r w:rsidRPr="007A58A8">
        <w:tab/>
        <w:t>International Energy Agency. World Energy Investment 2016. Paris, 2016.</w:t>
      </w:r>
    </w:p>
    <w:p w14:paraId="738BBEA7" w14:textId="77777777" w:rsidR="007A58A8" w:rsidRPr="007A58A8" w:rsidRDefault="007A58A8" w:rsidP="007A58A8">
      <w:pPr>
        <w:pStyle w:val="EndNoteBibliography"/>
      </w:pPr>
      <w:r w:rsidRPr="007A58A8">
        <w:t>100.</w:t>
      </w:r>
      <w:r w:rsidRPr="007A58A8">
        <w:tab/>
        <w:t>International Energy Agency. World Energy Investment 2017. Paris: International Energy Agency, 2017.</w:t>
      </w:r>
    </w:p>
    <w:p w14:paraId="27AAAF7E" w14:textId="77777777" w:rsidR="007A58A8" w:rsidRPr="007A58A8" w:rsidRDefault="007A58A8" w:rsidP="007A58A8">
      <w:pPr>
        <w:pStyle w:val="EndNoteBibliography"/>
      </w:pPr>
      <w:r w:rsidRPr="007A58A8">
        <w:t>101.</w:t>
      </w:r>
      <w:r w:rsidRPr="007A58A8">
        <w:tab/>
        <w:t>International Energy Agency. World Energy Investment 2018. Paris: International Energy Agency, 2018.</w:t>
      </w:r>
    </w:p>
    <w:p w14:paraId="61F1CDBE" w14:textId="77777777" w:rsidR="007A58A8" w:rsidRPr="007A58A8" w:rsidRDefault="007A58A8" w:rsidP="007A58A8">
      <w:pPr>
        <w:pStyle w:val="EndNoteBibliography"/>
      </w:pPr>
      <w:r w:rsidRPr="007A58A8">
        <w:t>102.</w:t>
      </w:r>
      <w:r w:rsidRPr="007A58A8">
        <w:tab/>
        <w:t>International Energy Agency. World Energy Investment Outlook. Paris: International Energy Agency, 2014.</w:t>
      </w:r>
    </w:p>
    <w:p w14:paraId="5096BF50" w14:textId="77777777" w:rsidR="007A58A8" w:rsidRPr="007A58A8" w:rsidRDefault="007A58A8" w:rsidP="007A58A8">
      <w:pPr>
        <w:pStyle w:val="EndNoteBibliography"/>
      </w:pPr>
      <w:r w:rsidRPr="007A58A8">
        <w:t>103.</w:t>
      </w:r>
      <w:r w:rsidRPr="007A58A8">
        <w:tab/>
        <w:t>International Energy Agency. Tracking Clean Energy Progress 2017. Paris, 2017.</w:t>
      </w:r>
    </w:p>
    <w:p w14:paraId="387D0061" w14:textId="77777777" w:rsidR="007A58A8" w:rsidRPr="007A58A8" w:rsidRDefault="007A58A8" w:rsidP="007A58A8">
      <w:pPr>
        <w:pStyle w:val="EndNoteBibliography"/>
      </w:pPr>
      <w:r w:rsidRPr="007A58A8">
        <w:t>104.</w:t>
      </w:r>
      <w:r w:rsidRPr="007A58A8">
        <w:tab/>
        <w:t>IBIS World. IBISWorld Industry Report: Global Oil &amp; Gas Exploration &amp; Production. Los Angeles, CA: IBISWorld, 2018.</w:t>
      </w:r>
    </w:p>
    <w:p w14:paraId="27558DE3" w14:textId="77777777" w:rsidR="007A58A8" w:rsidRPr="007A58A8" w:rsidRDefault="007A58A8" w:rsidP="007A58A8">
      <w:pPr>
        <w:pStyle w:val="EndNoteBibliography"/>
      </w:pPr>
      <w:r w:rsidRPr="007A58A8">
        <w:t>105.</w:t>
      </w:r>
      <w:r w:rsidRPr="007A58A8">
        <w:tab/>
        <w:t>IBIS World. IBISWorld Industry Report: Global Coal Mining. Los Angeles, CA: IBISWorld, 2017.</w:t>
      </w:r>
    </w:p>
    <w:p w14:paraId="79DF8B0D" w14:textId="77777777" w:rsidR="007A58A8" w:rsidRPr="007A58A8" w:rsidRDefault="007A58A8" w:rsidP="007A58A8">
      <w:pPr>
        <w:pStyle w:val="EndNoteBibliography"/>
      </w:pPr>
      <w:r w:rsidRPr="007A58A8">
        <w:t>106.</w:t>
      </w:r>
      <w:r w:rsidRPr="007A58A8">
        <w:tab/>
        <w:t>IRENA. Renewable Energy and Jobs: Annual Review 2018. Abu Dhabi, 2018.</w:t>
      </w:r>
    </w:p>
    <w:p w14:paraId="468E6795" w14:textId="21FCFBDB" w:rsidR="007A58A8" w:rsidRPr="007A58A8" w:rsidRDefault="007A58A8" w:rsidP="007A58A8">
      <w:pPr>
        <w:pStyle w:val="EndNoteBibliography"/>
      </w:pPr>
      <w:r w:rsidRPr="007A58A8">
        <w:t>107.</w:t>
      </w:r>
      <w:r w:rsidRPr="007A58A8">
        <w:tab/>
        <w:t xml:space="preserve">Hanman R. Divestment from fossil fuels should be linked with active engagement. 2016. </w:t>
      </w:r>
      <w:hyperlink r:id="rId61" w:history="1">
        <w:r w:rsidRPr="007A58A8">
          <w:rPr>
            <w:rStyle w:val="Hyperlink"/>
          </w:rPr>
          <w:t>https://theconversation.com/divestment-from-fossil-fuels-should-be-linked-with-active-engagement-59990</w:t>
        </w:r>
      </w:hyperlink>
      <w:r w:rsidRPr="007A58A8">
        <w:t xml:space="preserve"> (accessed 28 April 2018).</w:t>
      </w:r>
    </w:p>
    <w:p w14:paraId="12F3D793" w14:textId="59CE94EB" w:rsidR="007A58A8" w:rsidRPr="007A58A8" w:rsidRDefault="007A58A8" w:rsidP="007A58A8">
      <w:pPr>
        <w:pStyle w:val="EndNoteBibliography"/>
      </w:pPr>
      <w:r w:rsidRPr="007A58A8">
        <w:t>108.</w:t>
      </w:r>
      <w:r w:rsidRPr="007A58A8">
        <w:tab/>
        <w:t xml:space="preserve">350.org. 350.org data. 2018. </w:t>
      </w:r>
      <w:hyperlink r:id="rId62" w:history="1">
        <w:r w:rsidRPr="007A58A8">
          <w:rPr>
            <w:rStyle w:val="Hyperlink"/>
          </w:rPr>
          <w:t>https://350.org/</w:t>
        </w:r>
      </w:hyperlink>
      <w:r w:rsidRPr="007A58A8">
        <w:t xml:space="preserve"> (accessed 11 May 2018).</w:t>
      </w:r>
    </w:p>
    <w:p w14:paraId="71DE44A5" w14:textId="77777777" w:rsidR="007A58A8" w:rsidRPr="007A58A8" w:rsidRDefault="007A58A8" w:rsidP="007A58A8">
      <w:pPr>
        <w:pStyle w:val="EndNoteBibliography"/>
      </w:pPr>
      <w:r w:rsidRPr="007A58A8">
        <w:t>109.</w:t>
      </w:r>
      <w:r w:rsidRPr="007A58A8">
        <w:tab/>
        <w:t>Granado JA, Coady D, Gillingham R. The Unequal Benefits of Fuel Subsidies: A Review of Evidence for Developing Countries, 2010.</w:t>
      </w:r>
    </w:p>
    <w:p w14:paraId="7499FA14" w14:textId="77777777" w:rsidR="007A58A8" w:rsidRPr="007A58A8" w:rsidRDefault="007A58A8" w:rsidP="007A58A8">
      <w:pPr>
        <w:pStyle w:val="EndNoteBibliography"/>
      </w:pPr>
      <w:r w:rsidRPr="007A58A8">
        <w:t>110.</w:t>
      </w:r>
      <w:r w:rsidRPr="007A58A8">
        <w:tab/>
        <w:t>Verme P. Subsidy Reforms in the Middle East and North Africa Region: A Review: The World Bank, 2016.</w:t>
      </w:r>
    </w:p>
    <w:p w14:paraId="0F8AA26B" w14:textId="4200226B" w:rsidR="007A58A8" w:rsidRPr="007A58A8" w:rsidRDefault="007A58A8" w:rsidP="007A58A8">
      <w:pPr>
        <w:pStyle w:val="EndNoteBibliography"/>
      </w:pPr>
      <w:r w:rsidRPr="007A58A8">
        <w:t>111.</w:t>
      </w:r>
      <w:r w:rsidRPr="007A58A8">
        <w:tab/>
        <w:t xml:space="preserve">World Bank. Carbon Pricing Dashboard. 2017. </w:t>
      </w:r>
      <w:hyperlink r:id="rId63" w:history="1">
        <w:r w:rsidRPr="007A58A8">
          <w:rPr>
            <w:rStyle w:val="Hyperlink"/>
          </w:rPr>
          <w:t>http://carbonpricingdashboard.worldbank.org</w:t>
        </w:r>
      </w:hyperlink>
      <w:r w:rsidRPr="007A58A8">
        <w:t xml:space="preserve"> (accessed 06.06.2017 2017).</w:t>
      </w:r>
    </w:p>
    <w:p w14:paraId="63BC996B" w14:textId="77777777" w:rsidR="007A58A8" w:rsidRPr="007A58A8" w:rsidRDefault="007A58A8" w:rsidP="007A58A8">
      <w:pPr>
        <w:pStyle w:val="EndNoteBibliography"/>
      </w:pPr>
      <w:r w:rsidRPr="007A58A8">
        <w:t>112.</w:t>
      </w:r>
      <w:r w:rsidRPr="007A58A8">
        <w:tab/>
        <w:t>World Bank, Ecofys. State and Trends of Carbon Pricing 2018. Washington DC, USA, 2018.</w:t>
      </w:r>
    </w:p>
    <w:p w14:paraId="2700D619" w14:textId="5B721D49" w:rsidR="007A58A8" w:rsidRPr="007A58A8" w:rsidRDefault="007A58A8" w:rsidP="007A58A8">
      <w:pPr>
        <w:pStyle w:val="EndNoteBibliography"/>
      </w:pPr>
      <w:r w:rsidRPr="007A58A8">
        <w:t>113.</w:t>
      </w:r>
      <w:r w:rsidRPr="007A58A8">
        <w:tab/>
        <w:t xml:space="preserve">UN Secretary General. Secretary-General's press encounter on climate change [with Q&amp;A], March 2018: UN. </w:t>
      </w:r>
      <w:hyperlink r:id="rId64" w:history="1">
        <w:r w:rsidRPr="007A58A8">
          <w:rPr>
            <w:rStyle w:val="Hyperlink"/>
          </w:rPr>
          <w:t>https://www.un.org/sg/en/content/sg/press-encounter/2018-03-29/secretary-generals-press-encounter-climate-change-qa</w:t>
        </w:r>
      </w:hyperlink>
      <w:r w:rsidRPr="007A58A8">
        <w:t>, 2018.</w:t>
      </w:r>
    </w:p>
    <w:p w14:paraId="49266A30" w14:textId="77777777" w:rsidR="007A58A8" w:rsidRPr="007A58A8" w:rsidRDefault="007A58A8" w:rsidP="007A58A8">
      <w:pPr>
        <w:pStyle w:val="EndNoteBibliography"/>
      </w:pPr>
      <w:r w:rsidRPr="007A58A8">
        <w:t>114.</w:t>
      </w:r>
      <w:r w:rsidRPr="007A58A8">
        <w:tab/>
        <w:t xml:space="preserve">Schleussner C-F, Rogelj J, Schaeffer M, et al. Science and policy characteristics of the Paris Agreement temperature goal. </w:t>
      </w:r>
      <w:r w:rsidRPr="007A58A8">
        <w:rPr>
          <w:i/>
        </w:rPr>
        <w:t>Nature Climate Change</w:t>
      </w:r>
      <w:r w:rsidRPr="007A58A8">
        <w:t xml:space="preserve"> 2016; </w:t>
      </w:r>
      <w:r w:rsidRPr="007A58A8">
        <w:rPr>
          <w:b/>
        </w:rPr>
        <w:t>6</w:t>
      </w:r>
      <w:r w:rsidRPr="007A58A8">
        <w:t>: 827-35.</w:t>
      </w:r>
    </w:p>
    <w:p w14:paraId="1B8AD1F2" w14:textId="77777777" w:rsidR="007A58A8" w:rsidRPr="007A58A8" w:rsidRDefault="007A58A8" w:rsidP="007A58A8">
      <w:pPr>
        <w:pStyle w:val="EndNoteBibliography"/>
      </w:pPr>
      <w:r w:rsidRPr="007A58A8">
        <w:t>115.</w:t>
      </w:r>
      <w:r w:rsidRPr="007A58A8">
        <w:tab/>
        <w:t>World Health Assembley. Sixty-first World Health Assembly, Geneva, 19-24 May: summary records of committees: reports of committees: World Health Organization, 2008.</w:t>
      </w:r>
    </w:p>
    <w:p w14:paraId="46CCA8E8" w14:textId="77777777" w:rsidR="007A58A8" w:rsidRPr="007A58A8" w:rsidRDefault="007A58A8" w:rsidP="007A58A8">
      <w:pPr>
        <w:pStyle w:val="EndNoteBibliography"/>
      </w:pPr>
      <w:r w:rsidRPr="007A58A8">
        <w:t>116.</w:t>
      </w:r>
      <w:r w:rsidRPr="007A58A8">
        <w:tab/>
        <w:t xml:space="preserve">Ryghaug M, Holtan Sørensen K, Næss R. Making sense of global warming: Norwegians appropriating knowledge of anthropogenic climate change. </w:t>
      </w:r>
      <w:r w:rsidRPr="007A58A8">
        <w:rPr>
          <w:i/>
        </w:rPr>
        <w:t>Public Understanding of Science</w:t>
      </w:r>
      <w:r w:rsidRPr="007A58A8">
        <w:t xml:space="preserve"> 2011; </w:t>
      </w:r>
      <w:r w:rsidRPr="007A58A8">
        <w:rPr>
          <w:b/>
        </w:rPr>
        <w:t>20</w:t>
      </w:r>
      <w:r w:rsidRPr="007A58A8">
        <w:t>: 778-95.</w:t>
      </w:r>
    </w:p>
    <w:p w14:paraId="14197E78" w14:textId="1B7F9D65" w:rsidR="007A58A8" w:rsidRPr="007A58A8" w:rsidRDefault="007A58A8" w:rsidP="007A58A8">
      <w:pPr>
        <w:pStyle w:val="EndNoteBibliography"/>
      </w:pPr>
      <w:r w:rsidRPr="007A58A8">
        <w:t>117.</w:t>
      </w:r>
      <w:r w:rsidRPr="007A58A8">
        <w:tab/>
        <w:t xml:space="preserve">Boykoff MT, Roberts JT. Media coverage of climate change: current trends, strengths, weaknesses. New York: UNDP. </w:t>
      </w:r>
      <w:hyperlink r:id="rId65" w:history="1">
        <w:r w:rsidRPr="007A58A8">
          <w:rPr>
            <w:rStyle w:val="Hyperlink"/>
          </w:rPr>
          <w:t>http://hdr.undp.org/sites/default/files/boykoff_maxwell_and_roberts_j._timmons.pdf</w:t>
        </w:r>
      </w:hyperlink>
      <w:r w:rsidRPr="007A58A8">
        <w:t>, 2007.</w:t>
      </w:r>
    </w:p>
    <w:p w14:paraId="08747776" w14:textId="77777777" w:rsidR="007A58A8" w:rsidRPr="007A58A8" w:rsidRDefault="007A58A8" w:rsidP="007A58A8">
      <w:pPr>
        <w:pStyle w:val="EndNoteBibliography"/>
      </w:pPr>
      <w:r w:rsidRPr="007A58A8">
        <w:t>118.</w:t>
      </w:r>
      <w:r w:rsidRPr="007A58A8">
        <w:tab/>
        <w:t xml:space="preserve">Happer C, Philo G. New approaches to understanding the role of the news media in the formation of public attitudes and behaviours on climate change. </w:t>
      </w:r>
      <w:r w:rsidRPr="007A58A8">
        <w:rPr>
          <w:i/>
        </w:rPr>
        <w:t>European Journal of Communication</w:t>
      </w:r>
      <w:r w:rsidRPr="007A58A8">
        <w:t xml:space="preserve"> 2016; </w:t>
      </w:r>
      <w:r w:rsidRPr="007A58A8">
        <w:rPr>
          <w:b/>
        </w:rPr>
        <w:t>31</w:t>
      </w:r>
      <w:r w:rsidRPr="007A58A8">
        <w:t>: 136-51.</w:t>
      </w:r>
    </w:p>
    <w:p w14:paraId="12A9252F" w14:textId="77777777" w:rsidR="007A58A8" w:rsidRPr="007A58A8" w:rsidRDefault="007A58A8" w:rsidP="007A58A8">
      <w:pPr>
        <w:pStyle w:val="EndNoteBibliography"/>
      </w:pPr>
      <w:r w:rsidRPr="007A58A8">
        <w:t>119.</w:t>
      </w:r>
      <w:r w:rsidRPr="007A58A8">
        <w:tab/>
        <w:t>World Bank. Public attitudes toward climate change: findings from a multi-country poll. Washington, DC; 2009.</w:t>
      </w:r>
    </w:p>
    <w:p w14:paraId="0073337A" w14:textId="77777777" w:rsidR="007A58A8" w:rsidRPr="007A58A8" w:rsidRDefault="007A58A8" w:rsidP="007A58A8">
      <w:pPr>
        <w:pStyle w:val="EndNoteBibliography"/>
      </w:pPr>
      <w:r w:rsidRPr="007A58A8">
        <w:t>120.</w:t>
      </w:r>
      <w:r w:rsidRPr="007A58A8">
        <w:tab/>
        <w:t>Pew Research Center. Global Concern about Climate Change Washington DC, 2015.</w:t>
      </w:r>
    </w:p>
    <w:p w14:paraId="574EFB6C" w14:textId="77777777" w:rsidR="007A58A8" w:rsidRPr="007A58A8" w:rsidRDefault="007A58A8" w:rsidP="007A58A8">
      <w:pPr>
        <w:pStyle w:val="EndNoteBibliography"/>
      </w:pPr>
      <w:r w:rsidRPr="007A58A8">
        <w:t>121.</w:t>
      </w:r>
      <w:r w:rsidRPr="007A58A8">
        <w:tab/>
        <w:t>Yale Program on Climate Change Communication. Public Climate Change Awareness and Climate Change Communication in China, 2013.</w:t>
      </w:r>
    </w:p>
    <w:p w14:paraId="64528D70" w14:textId="77777777" w:rsidR="007A58A8" w:rsidRPr="007A58A8" w:rsidRDefault="007A58A8" w:rsidP="007A58A8">
      <w:pPr>
        <w:pStyle w:val="EndNoteBibliography"/>
      </w:pPr>
      <w:r w:rsidRPr="007A58A8">
        <w:t>122.</w:t>
      </w:r>
      <w:r w:rsidRPr="007A58A8">
        <w:tab/>
        <w:t>Smith C. Politics and process at the United Nations: the global dance. Boulder, Colo.: Lynne Rienner; 2006.</w:t>
      </w:r>
    </w:p>
    <w:p w14:paraId="273B1037" w14:textId="77777777" w:rsidR="007A58A8" w:rsidRPr="007A58A8" w:rsidRDefault="007A58A8" w:rsidP="007A58A8">
      <w:pPr>
        <w:pStyle w:val="EndNoteBibliography"/>
      </w:pPr>
      <w:r w:rsidRPr="007A58A8">
        <w:t>123.</w:t>
      </w:r>
      <w:r w:rsidRPr="007A58A8">
        <w:tab/>
        <w:t xml:space="preserve">Jeswani H, Wehrmeyer W, Mulugetta Y. How warm is the corporate response to climate change? Evidence from Pakistan and the UK. </w:t>
      </w:r>
      <w:r w:rsidRPr="007A58A8">
        <w:rPr>
          <w:i/>
        </w:rPr>
        <w:t>Business Strategy and the Environment</w:t>
      </w:r>
      <w:r w:rsidRPr="007A58A8">
        <w:t xml:space="preserve"> 2008; </w:t>
      </w:r>
      <w:r w:rsidRPr="007A58A8">
        <w:rPr>
          <w:b/>
        </w:rPr>
        <w:t>17</w:t>
      </w:r>
      <w:r w:rsidRPr="007A58A8">
        <w:t>: 46-60.</w:t>
      </w:r>
    </w:p>
    <w:p w14:paraId="6A07E520" w14:textId="77777777" w:rsidR="007A58A8" w:rsidRPr="007A58A8" w:rsidRDefault="007A58A8" w:rsidP="007A58A8">
      <w:pPr>
        <w:pStyle w:val="EndNoteBibliography"/>
      </w:pPr>
      <w:r w:rsidRPr="007A58A8">
        <w:t>124.</w:t>
      </w:r>
      <w:r w:rsidRPr="007A58A8">
        <w:tab/>
        <w:t>Wright C, Nyberg D. Climate change, capitalism, and corporations: processes of creative self-destruction. Cambridge: Cambridge University Press; 2015.</w:t>
      </w:r>
    </w:p>
    <w:p w14:paraId="2146E605" w14:textId="77777777" w:rsidR="007A58A8" w:rsidRPr="007A58A8" w:rsidRDefault="007A58A8" w:rsidP="007A58A8">
      <w:pPr>
        <w:pStyle w:val="EndNoteBibliography"/>
      </w:pPr>
      <w:r w:rsidRPr="007A58A8">
        <w:t>125.</w:t>
      </w:r>
      <w:r w:rsidRPr="007A58A8">
        <w:tab/>
        <w:t>McIntosh M, Waddock S, Kell G. Learning to talk: corporate citizenship and the development of the UN Global Compact. Sheffield: Greenleaf; 2004.</w:t>
      </w:r>
    </w:p>
    <w:p w14:paraId="0CBBCC5C" w14:textId="77777777" w:rsidR="007A58A8" w:rsidRPr="007A58A8" w:rsidRDefault="007A58A8" w:rsidP="007A58A8">
      <w:pPr>
        <w:pStyle w:val="EndNoteBibliography"/>
      </w:pPr>
      <w:r w:rsidRPr="007A58A8">
        <w:t>126.</w:t>
      </w:r>
      <w:r w:rsidRPr="007A58A8">
        <w:tab/>
        <w:t xml:space="preserve">Cetindamar D. Corporate social responsibility practices and environmentally responsible behavior: the case of the United Nations Global Compact. </w:t>
      </w:r>
      <w:r w:rsidRPr="007A58A8">
        <w:rPr>
          <w:i/>
        </w:rPr>
        <w:t>Journal of Business Ethics</w:t>
      </w:r>
      <w:r w:rsidRPr="007A58A8">
        <w:t xml:space="preserve"> 2007; </w:t>
      </w:r>
      <w:r w:rsidRPr="007A58A8">
        <w:rPr>
          <w:b/>
        </w:rPr>
        <w:t>76</w:t>
      </w:r>
      <w:r w:rsidRPr="007A58A8">
        <w:t>: 163-76.</w:t>
      </w:r>
    </w:p>
    <w:p w14:paraId="51083B3E" w14:textId="07841660" w:rsidR="007A58A8" w:rsidRPr="007A58A8" w:rsidRDefault="007A58A8" w:rsidP="007A58A8">
      <w:pPr>
        <w:pStyle w:val="EndNoteBibliography"/>
      </w:pPr>
      <w:r w:rsidRPr="007A58A8">
        <w:t>127.</w:t>
      </w:r>
      <w:r w:rsidRPr="007A58A8">
        <w:tab/>
        <w:t xml:space="preserve">Audit Bureau of Circulations. Details of most circulated publications for the audit period Jul - Dec 2016,  </w:t>
      </w:r>
      <w:hyperlink r:id="rId66" w:history="1">
        <w:r w:rsidRPr="007A58A8">
          <w:rPr>
            <w:rStyle w:val="Hyperlink"/>
          </w:rPr>
          <w:t>http://www.auditbureau.org/files/Highest%20Circulated%20amongst%20ABC%20Member%20Publications%20(across%20languages).pdf</w:t>
        </w:r>
      </w:hyperlink>
      <w:r w:rsidRPr="007A58A8">
        <w:t xml:space="preserve"> 2016 (accessed 04 May 2018.</w:t>
      </w:r>
    </w:p>
    <w:p w14:paraId="71E25B35" w14:textId="77777777" w:rsidR="007A58A8" w:rsidRPr="007A58A8" w:rsidRDefault="007A58A8" w:rsidP="007A58A8">
      <w:pPr>
        <w:pStyle w:val="EndNoteBibliography"/>
      </w:pPr>
      <w:r w:rsidRPr="007A58A8">
        <w:t>128.</w:t>
      </w:r>
      <w:r w:rsidRPr="007A58A8">
        <w:tab/>
        <w:t xml:space="preserve">Nagarathinam S, Bhatta A. Coverage of climate change issues in Indian newspapers and policy implications. </w:t>
      </w:r>
      <w:r w:rsidRPr="007A58A8">
        <w:rPr>
          <w:i/>
        </w:rPr>
        <w:t>Current Science</w:t>
      </w:r>
      <w:r w:rsidRPr="007A58A8">
        <w:t xml:space="preserve"> 2015; </w:t>
      </w:r>
      <w:r w:rsidRPr="007A58A8">
        <w:rPr>
          <w:b/>
        </w:rPr>
        <w:t>108</w:t>
      </w:r>
      <w:r w:rsidRPr="007A58A8">
        <w:t>: 1972-3.</w:t>
      </w:r>
    </w:p>
    <w:p w14:paraId="01020C20" w14:textId="77777777" w:rsidR="007A58A8" w:rsidRPr="007A58A8" w:rsidRDefault="007A58A8" w:rsidP="007A58A8">
      <w:pPr>
        <w:pStyle w:val="EndNoteBibliography"/>
      </w:pPr>
      <w:r w:rsidRPr="007A58A8">
        <w:t>129.</w:t>
      </w:r>
      <w:r w:rsidRPr="007A58A8">
        <w:tab/>
        <w:t xml:space="preserve">Billett S. Dividing climate change: global warming in the Indian mass media. </w:t>
      </w:r>
      <w:r w:rsidRPr="007A58A8">
        <w:rPr>
          <w:i/>
        </w:rPr>
        <w:t>Climatic Change</w:t>
      </w:r>
      <w:r w:rsidRPr="007A58A8">
        <w:t xml:space="preserve"> 2010; </w:t>
      </w:r>
      <w:r w:rsidRPr="007A58A8">
        <w:rPr>
          <w:b/>
        </w:rPr>
        <w:t>99</w:t>
      </w:r>
      <w:r w:rsidRPr="007A58A8">
        <w:t>: 1-16.</w:t>
      </w:r>
    </w:p>
    <w:p w14:paraId="47FFE5AC" w14:textId="77777777" w:rsidR="007A58A8" w:rsidRPr="007A58A8" w:rsidRDefault="007A58A8" w:rsidP="007A58A8">
      <w:pPr>
        <w:pStyle w:val="EndNoteBibliography"/>
      </w:pPr>
      <w:r w:rsidRPr="007A58A8">
        <w:t>130.</w:t>
      </w:r>
      <w:r w:rsidRPr="007A58A8">
        <w:tab/>
        <w:t>Boykoff M, Luedecke G. Elite news coverage of climate change. Oxford Research Encyclopedia of Climate Science. DOI: 10.1093/acrefore/9780190228620.013.357; 2016.</w:t>
      </w:r>
    </w:p>
    <w:p w14:paraId="527DA829" w14:textId="77777777" w:rsidR="007A58A8" w:rsidRPr="007A58A8" w:rsidRDefault="007A58A8" w:rsidP="007A58A8">
      <w:pPr>
        <w:pStyle w:val="EndNoteBibliography"/>
      </w:pPr>
      <w:r w:rsidRPr="007A58A8">
        <w:t>131.</w:t>
      </w:r>
      <w:r w:rsidRPr="007A58A8">
        <w:tab/>
        <w:t xml:space="preserve">Park DJ. United States news media and climate change in the era of US President Trump. </w:t>
      </w:r>
      <w:r w:rsidRPr="007A58A8">
        <w:rPr>
          <w:i/>
        </w:rPr>
        <w:t>Integrated Environmental Assessment and Management</w:t>
      </w:r>
      <w:r w:rsidRPr="007A58A8">
        <w:t xml:space="preserve"> 2018; </w:t>
      </w:r>
      <w:r w:rsidRPr="007A58A8">
        <w:rPr>
          <w:b/>
        </w:rPr>
        <w:t>14</w:t>
      </w:r>
      <w:r w:rsidRPr="007A58A8">
        <w:t>: 202-4.</w:t>
      </w:r>
    </w:p>
    <w:p w14:paraId="722F57FC" w14:textId="6E965CDF" w:rsidR="007A58A8" w:rsidRPr="007A58A8" w:rsidRDefault="007A58A8" w:rsidP="007A58A8">
      <w:pPr>
        <w:pStyle w:val="EndNoteBibliography"/>
      </w:pPr>
      <w:r w:rsidRPr="007A58A8">
        <w:t>132.</w:t>
      </w:r>
      <w:r w:rsidRPr="007A58A8">
        <w:tab/>
        <w:t xml:space="preserve">UN Global Compact. UN Global Compact participation 2018. </w:t>
      </w:r>
      <w:hyperlink r:id="rId67" w:history="1">
        <w:r w:rsidRPr="007A58A8">
          <w:rPr>
            <w:rStyle w:val="Hyperlink"/>
          </w:rPr>
          <w:t>https://www.unglobalcompact.org/participation</w:t>
        </w:r>
      </w:hyperlink>
      <w:r w:rsidRPr="007A58A8">
        <w:t xml:space="preserve"> (accessed 1 June 2018).</w:t>
      </w:r>
    </w:p>
    <w:p w14:paraId="06D9359C" w14:textId="77777777" w:rsidR="007A58A8" w:rsidRPr="007A58A8" w:rsidRDefault="007A58A8" w:rsidP="007A58A8">
      <w:pPr>
        <w:pStyle w:val="EndNoteBibliography"/>
      </w:pPr>
      <w:r w:rsidRPr="007A58A8">
        <w:t>133.</w:t>
      </w:r>
      <w:r w:rsidRPr="007A58A8">
        <w:tab/>
        <w:t>UN Global Compact. Corporate Sustainability in The World Economy. New York, 2008.</w:t>
      </w:r>
    </w:p>
    <w:p w14:paraId="1A417F6F" w14:textId="77777777" w:rsidR="007A58A8" w:rsidRPr="007A58A8" w:rsidRDefault="007A58A8" w:rsidP="007A58A8">
      <w:pPr>
        <w:pStyle w:val="EndNoteBibliography"/>
      </w:pPr>
      <w:r w:rsidRPr="007A58A8">
        <w:t>134.</w:t>
      </w:r>
      <w:r w:rsidRPr="007A58A8">
        <w:tab/>
        <w:t xml:space="preserve">Nason RW. Structuring the global marketplace: the impact of the United Nations Global Compact. </w:t>
      </w:r>
      <w:r w:rsidRPr="007A58A8">
        <w:rPr>
          <w:i/>
        </w:rPr>
        <w:t>Journal of Macromarketing</w:t>
      </w:r>
      <w:r w:rsidRPr="007A58A8">
        <w:t xml:space="preserve"> 2008; </w:t>
      </w:r>
      <w:r w:rsidRPr="007A58A8">
        <w:rPr>
          <w:b/>
        </w:rPr>
        <w:t>28</w:t>
      </w:r>
      <w:r w:rsidRPr="007A58A8">
        <w:t>(4): 8-25.</w:t>
      </w:r>
    </w:p>
    <w:p w14:paraId="5726EC1C" w14:textId="77777777" w:rsidR="007A58A8" w:rsidRPr="007A58A8" w:rsidRDefault="007A58A8" w:rsidP="007A58A8">
      <w:pPr>
        <w:pStyle w:val="EndNoteBibliography"/>
      </w:pPr>
      <w:r w:rsidRPr="007A58A8">
        <w:t>135.</w:t>
      </w:r>
      <w:r w:rsidRPr="007A58A8">
        <w:tab/>
        <w:t xml:space="preserve">Rasche A, Woodcock S, McIntosh M. The United Nations Global Compact: retrospect and prospect. </w:t>
      </w:r>
      <w:r w:rsidRPr="007A58A8">
        <w:rPr>
          <w:i/>
        </w:rPr>
        <w:t>Business and Society</w:t>
      </w:r>
      <w:r w:rsidRPr="007A58A8">
        <w:t xml:space="preserve"> 2012; </w:t>
      </w:r>
      <w:r w:rsidRPr="007A58A8">
        <w:rPr>
          <w:b/>
        </w:rPr>
        <w:t>52</w:t>
      </w:r>
      <w:r w:rsidRPr="007A58A8">
        <w:t>(1): 6-30.</w:t>
      </w:r>
    </w:p>
    <w:p w14:paraId="4ED33B86" w14:textId="77777777" w:rsidR="007A58A8" w:rsidRPr="007A58A8" w:rsidRDefault="007A58A8" w:rsidP="007A58A8">
      <w:pPr>
        <w:pStyle w:val="EndNoteBibliography"/>
      </w:pPr>
      <w:r w:rsidRPr="007A58A8">
        <w:t>136.</w:t>
      </w:r>
      <w:r w:rsidRPr="007A58A8">
        <w:tab/>
        <w:t xml:space="preserve">Voegtlin C, Pless NM. Global governance: CSR and the role of the UN Global Compact. </w:t>
      </w:r>
      <w:r w:rsidRPr="007A58A8">
        <w:rPr>
          <w:i/>
        </w:rPr>
        <w:t>Journal of Business Ethics</w:t>
      </w:r>
      <w:r w:rsidRPr="007A58A8">
        <w:t xml:space="preserve"> 2014; </w:t>
      </w:r>
      <w:r w:rsidRPr="007A58A8">
        <w:rPr>
          <w:b/>
        </w:rPr>
        <w:t>122</w:t>
      </w:r>
      <w:r w:rsidRPr="007A58A8">
        <w:t>: 179-91.</w:t>
      </w:r>
    </w:p>
    <w:p w14:paraId="1F6389DD" w14:textId="39CB7EFB" w:rsidR="00FD4B44" w:rsidRPr="00DD2F3C" w:rsidRDefault="00FD4B44" w:rsidP="00FD4B44">
      <w:pPr>
        <w:pStyle w:val="EndNoteBibliography"/>
        <w:ind w:left="720" w:hanging="720"/>
        <w:rPr>
          <w:rFonts w:asciiTheme="minorHAnsi" w:hAnsiTheme="minorHAnsi" w:cstheme="minorHAnsi"/>
        </w:rPr>
      </w:pPr>
      <w:r w:rsidRPr="00E37B9C">
        <w:rPr>
          <w:rFonts w:asciiTheme="minorHAnsi" w:hAnsiTheme="minorHAnsi" w:cstheme="minorHAnsi"/>
        </w:rPr>
        <w:fldChar w:fldCharType="end"/>
      </w:r>
      <w:bookmarkEnd w:id="194"/>
    </w:p>
    <w:p w14:paraId="16A52CF4" w14:textId="5E137F20" w:rsidR="00FC3FF5" w:rsidRPr="00AD18AA" w:rsidRDefault="00FC3FF5" w:rsidP="00E92722"/>
    <w:sectPr w:rsidR="00FC3FF5" w:rsidRPr="00AD18AA" w:rsidSect="00DD2F3C">
      <w:footerReference w:type="default" r:id="rId68"/>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80EF6" w14:textId="77777777" w:rsidR="00074272" w:rsidRDefault="00074272" w:rsidP="00AD18AA">
      <w:r>
        <w:separator/>
      </w:r>
    </w:p>
  </w:endnote>
  <w:endnote w:type="continuationSeparator" w:id="0">
    <w:p w14:paraId="27743AF3" w14:textId="77777777" w:rsidR="00074272" w:rsidRDefault="00074272" w:rsidP="00AD18AA">
      <w:r>
        <w:continuationSeparator/>
      </w:r>
    </w:p>
  </w:endnote>
  <w:endnote w:type="continuationNotice" w:id="1">
    <w:p w14:paraId="58CF8957" w14:textId="77777777" w:rsidR="00074272" w:rsidRDefault="000742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Helvetica Neue LT Pro">
    <w:altName w:val="Arial"/>
    <w:panose1 w:val="00000000000000000000"/>
    <w:charset w:val="00"/>
    <w:family w:val="swiss"/>
    <w:notTrueType/>
    <w:pitch w:val="default"/>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Times">
    <w:altName w:val="Times New Roman"/>
    <w:panose1 w:val="02020603050405020304"/>
    <w:charset w:val="00"/>
    <w:family w:val="auto"/>
    <w:pitch w:val="variable"/>
    <w:sig w:usb0="00000003" w:usb1="00000000" w:usb2="00000000" w:usb3="00000000" w:csb0="0000000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09256" w14:textId="77777777" w:rsidR="003F7135" w:rsidRDefault="003F7135" w:rsidP="00D61B9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FABE16" w14:textId="77777777" w:rsidR="003F7135" w:rsidRDefault="003F7135" w:rsidP="00D61B9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EBAA2" w14:textId="107AE027" w:rsidR="003F7135" w:rsidRDefault="003F7135" w:rsidP="00D61B9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29EC">
      <w:rPr>
        <w:rStyle w:val="PageNumber"/>
        <w:noProof/>
      </w:rPr>
      <w:t>1</w:t>
    </w:r>
    <w:r>
      <w:rPr>
        <w:rStyle w:val="PageNumber"/>
      </w:rPr>
      <w:fldChar w:fldCharType="end"/>
    </w:r>
  </w:p>
  <w:p w14:paraId="782AAE6B" w14:textId="77777777" w:rsidR="003F7135" w:rsidRDefault="003F7135" w:rsidP="00D61B9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7257618"/>
      <w:docPartObj>
        <w:docPartGallery w:val="Page Numbers (Bottom of Page)"/>
        <w:docPartUnique/>
      </w:docPartObj>
    </w:sdtPr>
    <w:sdtEndPr/>
    <w:sdtContent>
      <w:p w14:paraId="2A543864" w14:textId="6918CB1F" w:rsidR="003F7135" w:rsidRDefault="003F7135">
        <w:pPr>
          <w:pStyle w:val="Footer"/>
          <w:jc w:val="right"/>
        </w:pPr>
        <w:r>
          <w:t xml:space="preserve">Page | </w:t>
        </w:r>
        <w:r>
          <w:fldChar w:fldCharType="begin"/>
        </w:r>
        <w:r>
          <w:instrText xml:space="preserve"> PAGE   \* MERGEFORMAT </w:instrText>
        </w:r>
        <w:r>
          <w:fldChar w:fldCharType="separate"/>
        </w:r>
        <w:r w:rsidR="00D729EC">
          <w:rPr>
            <w:noProof/>
          </w:rPr>
          <w:t>21</w:t>
        </w:r>
        <w:r>
          <w:rPr>
            <w:noProof/>
          </w:rPr>
          <w:fldChar w:fldCharType="end"/>
        </w:r>
        <w:r>
          <w:t xml:space="preserve"> </w:t>
        </w:r>
      </w:p>
    </w:sdtContent>
  </w:sdt>
  <w:p w14:paraId="3B4E537B" w14:textId="77777777" w:rsidR="003F7135" w:rsidRDefault="003F7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832C8D" w14:textId="77777777" w:rsidR="00074272" w:rsidRDefault="00074272" w:rsidP="00AD18AA">
      <w:r>
        <w:separator/>
      </w:r>
    </w:p>
  </w:footnote>
  <w:footnote w:type="continuationSeparator" w:id="0">
    <w:p w14:paraId="0784D99A" w14:textId="77777777" w:rsidR="00074272" w:rsidRDefault="00074272" w:rsidP="00AD18AA">
      <w:r>
        <w:continuationSeparator/>
      </w:r>
    </w:p>
  </w:footnote>
  <w:footnote w:type="continuationNotice" w:id="1">
    <w:p w14:paraId="289153C3" w14:textId="77777777" w:rsidR="00074272" w:rsidRDefault="00074272"/>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E90772"/>
    <w:multiLevelType w:val="hybridMultilevel"/>
    <w:tmpl w:val="6EF62E5A"/>
    <w:lvl w:ilvl="0" w:tplc="896216B4">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91611BB"/>
    <w:multiLevelType w:val="hybridMultilevel"/>
    <w:tmpl w:val="77080E4E"/>
    <w:lvl w:ilvl="0" w:tplc="6CBA7AB2">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B473BCF"/>
    <w:multiLevelType w:val="multilevel"/>
    <w:tmpl w:val="0504DFE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DF57F5F"/>
    <w:multiLevelType w:val="hybridMultilevel"/>
    <w:tmpl w:val="B41284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A87706"/>
    <w:multiLevelType w:val="hybridMultilevel"/>
    <w:tmpl w:val="0CA8F8C4"/>
    <w:lvl w:ilvl="0" w:tplc="3002480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5097B75"/>
    <w:multiLevelType w:val="multilevel"/>
    <w:tmpl w:val="154EA1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67C0FCE"/>
    <w:multiLevelType w:val="hybridMultilevel"/>
    <w:tmpl w:val="81A4147A"/>
    <w:lvl w:ilvl="0" w:tplc="8C0E671E">
      <w:start w:val="26"/>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98A52D5"/>
    <w:multiLevelType w:val="hybridMultilevel"/>
    <w:tmpl w:val="FA089696"/>
    <w:lvl w:ilvl="0" w:tplc="2E26C446">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77220B"/>
    <w:multiLevelType w:val="hybridMultilevel"/>
    <w:tmpl w:val="785A7C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6C78C3"/>
    <w:multiLevelType w:val="multilevel"/>
    <w:tmpl w:val="45DECF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EE222BA"/>
    <w:multiLevelType w:val="multilevel"/>
    <w:tmpl w:val="F32A4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6DB1604"/>
    <w:multiLevelType w:val="hybridMultilevel"/>
    <w:tmpl w:val="AB428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370BC7"/>
    <w:multiLevelType w:val="hybridMultilevel"/>
    <w:tmpl w:val="BD4A569C"/>
    <w:lvl w:ilvl="0" w:tplc="5080A17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A9329DD"/>
    <w:multiLevelType w:val="hybridMultilevel"/>
    <w:tmpl w:val="599E6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D7F4E30"/>
    <w:multiLevelType w:val="hybridMultilevel"/>
    <w:tmpl w:val="13B0C4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E0B4050"/>
    <w:multiLevelType w:val="hybridMultilevel"/>
    <w:tmpl w:val="4894C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597A85"/>
    <w:multiLevelType w:val="hybridMultilevel"/>
    <w:tmpl w:val="316C82EE"/>
    <w:lvl w:ilvl="0" w:tplc="ED206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2706B07"/>
    <w:multiLevelType w:val="multilevel"/>
    <w:tmpl w:val="BB1C9D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5F336FBC"/>
    <w:multiLevelType w:val="hybridMultilevel"/>
    <w:tmpl w:val="4894C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F60179"/>
    <w:multiLevelType w:val="hybridMultilevel"/>
    <w:tmpl w:val="5D3E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E841B4"/>
    <w:multiLevelType w:val="hybridMultilevel"/>
    <w:tmpl w:val="1464875A"/>
    <w:lvl w:ilvl="0" w:tplc="F75AC3CC">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8CD4A00"/>
    <w:multiLevelType w:val="hybridMultilevel"/>
    <w:tmpl w:val="5EF2CC46"/>
    <w:lvl w:ilvl="0" w:tplc="6CBE1F6C">
      <w:start w:val="1"/>
      <w:numFmt w:val="decimal"/>
      <w:lvlText w:val="4.%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A695813"/>
    <w:multiLevelType w:val="hybridMultilevel"/>
    <w:tmpl w:val="B76053B6"/>
    <w:lvl w:ilvl="0" w:tplc="4B5ED2E2">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D16771C"/>
    <w:multiLevelType w:val="hybridMultilevel"/>
    <w:tmpl w:val="DA4AC5C2"/>
    <w:lvl w:ilvl="0" w:tplc="090E9D1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065676"/>
    <w:multiLevelType w:val="multilevel"/>
    <w:tmpl w:val="4B00A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5"/>
  </w:num>
  <w:num w:numId="3">
    <w:abstractNumId w:val="17"/>
  </w:num>
  <w:num w:numId="4">
    <w:abstractNumId w:val="9"/>
  </w:num>
  <w:num w:numId="5">
    <w:abstractNumId w:val="23"/>
  </w:num>
  <w:num w:numId="6">
    <w:abstractNumId w:val="11"/>
  </w:num>
  <w:num w:numId="7">
    <w:abstractNumId w:val="8"/>
  </w:num>
  <w:num w:numId="8">
    <w:abstractNumId w:val="7"/>
  </w:num>
  <w:num w:numId="9">
    <w:abstractNumId w:val="10"/>
  </w:num>
  <w:num w:numId="10">
    <w:abstractNumId w:val="3"/>
  </w:num>
  <w:num w:numId="11">
    <w:abstractNumId w:val="18"/>
  </w:num>
  <w:num w:numId="12">
    <w:abstractNumId w:val="15"/>
  </w:num>
  <w:num w:numId="13">
    <w:abstractNumId w:val="19"/>
  </w:num>
  <w:num w:numId="14">
    <w:abstractNumId w:val="21"/>
  </w:num>
  <w:num w:numId="15">
    <w:abstractNumId w:val="4"/>
  </w:num>
  <w:num w:numId="16">
    <w:abstractNumId w:val="0"/>
  </w:num>
  <w:num w:numId="17">
    <w:abstractNumId w:val="14"/>
  </w:num>
  <w:num w:numId="18">
    <w:abstractNumId w:val="16"/>
  </w:num>
  <w:num w:numId="19">
    <w:abstractNumId w:val="20"/>
  </w:num>
  <w:num w:numId="20">
    <w:abstractNumId w:val="24"/>
  </w:num>
  <w:num w:numId="21">
    <w:abstractNumId w:val="12"/>
  </w:num>
  <w:num w:numId="22">
    <w:abstractNumId w:val="6"/>
  </w:num>
  <w:num w:numId="23">
    <w:abstractNumId w:val="22"/>
  </w:num>
  <w:num w:numId="24">
    <w:abstractNumId w:val="1"/>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trackRevisions/>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e9fvszixpz5ueeteov5er8f2fwwf25fxss&quot;&gt;NW endnote&lt;record-ids&gt;&lt;item&gt;4&lt;/item&gt;&lt;item&gt;5&lt;/item&gt;&lt;item&gt;8&lt;/item&gt;&lt;item&gt;15&lt;/item&gt;&lt;item&gt;20&lt;/item&gt;&lt;item&gt;93&lt;/item&gt;&lt;item&gt;109&lt;/item&gt;&lt;item&gt;112&lt;/item&gt;&lt;item&gt;136&lt;/item&gt;&lt;item&gt;162&lt;/item&gt;&lt;item&gt;195&lt;/item&gt;&lt;item&gt;210&lt;/item&gt;&lt;item&gt;222&lt;/item&gt;&lt;item&gt;233&lt;/item&gt;&lt;item&gt;236&lt;/item&gt;&lt;item&gt;240&lt;/item&gt;&lt;item&gt;247&lt;/item&gt;&lt;item&gt;248&lt;/item&gt;&lt;item&gt;249&lt;/item&gt;&lt;item&gt;272&lt;/item&gt;&lt;item&gt;274&lt;/item&gt;&lt;item&gt;275&lt;/item&gt;&lt;item&gt;276&lt;/item&gt;&lt;item&gt;277&lt;/item&gt;&lt;item&gt;278&lt;/item&gt;&lt;item&gt;279&lt;/item&gt;&lt;item&gt;296&lt;/item&gt;&lt;item&gt;297&lt;/item&gt;&lt;item&gt;303&lt;/item&gt;&lt;item&gt;304&lt;/item&gt;&lt;item&gt;305&lt;/item&gt;&lt;item&gt;306&lt;/item&gt;&lt;item&gt;307&lt;/item&gt;&lt;item&gt;308&lt;/item&gt;&lt;item&gt;309&lt;/item&gt;&lt;item&gt;310&lt;/item&gt;&lt;item&gt;311&lt;/item&gt;&lt;item&gt;312&lt;/item&gt;&lt;item&gt;313&lt;/item&gt;&lt;item&gt;314&lt;/item&gt;&lt;item&gt;320&lt;/item&gt;&lt;item&gt;322&lt;/item&gt;&lt;item&gt;324&lt;/item&gt;&lt;item&gt;325&lt;/item&gt;&lt;item&gt;326&lt;/item&gt;&lt;item&gt;327&lt;/item&gt;&lt;item&gt;328&lt;/item&gt;&lt;item&gt;329&lt;/item&gt;&lt;item&gt;330&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5&lt;/item&gt;&lt;item&gt;356&lt;/item&gt;&lt;item&gt;357&lt;/item&gt;&lt;item&gt;358&lt;/item&gt;&lt;item&gt;360&lt;/item&gt;&lt;item&gt;361&lt;/item&gt;&lt;item&gt;362&lt;/item&gt;&lt;item&gt;364&lt;/item&gt;&lt;item&gt;365&lt;/item&gt;&lt;item&gt;366&lt;/item&gt;&lt;item&gt;367&lt;/item&gt;&lt;item&gt;368&lt;/item&gt;&lt;item&gt;369&lt;/item&gt;&lt;item&gt;370&lt;/item&gt;&lt;item&gt;372&lt;/item&gt;&lt;item&gt;375&lt;/item&gt;&lt;item&gt;376&lt;/item&gt;&lt;item&gt;377&lt;/item&gt;&lt;item&gt;378&lt;/item&gt;&lt;item&gt;379&lt;/item&gt;&lt;item&gt;380&lt;/item&gt;&lt;item&gt;381&lt;/item&gt;&lt;item&gt;383&lt;/item&gt;&lt;item&gt;384&lt;/item&gt;&lt;item&gt;385&lt;/item&gt;&lt;item&gt;386&lt;/item&gt;&lt;item&gt;387&lt;/item&gt;&lt;item&gt;388&lt;/item&gt;&lt;item&gt;389&lt;/item&gt;&lt;item&gt;390&lt;/item&gt;&lt;item&gt;391&lt;/item&gt;&lt;item&gt;392&lt;/item&gt;&lt;item&gt;393&lt;/item&gt;&lt;item&gt;395&lt;/item&gt;&lt;item&gt;397&lt;/item&gt;&lt;item&gt;398&lt;/item&gt;&lt;/record-ids&gt;&lt;/item&gt;&lt;/Libraries&gt;"/>
  </w:docVars>
  <w:rsids>
    <w:rsidRoot w:val="009278E7"/>
    <w:rsid w:val="00000BC6"/>
    <w:rsid w:val="00001CAC"/>
    <w:rsid w:val="00002CCE"/>
    <w:rsid w:val="00005CCA"/>
    <w:rsid w:val="00005D69"/>
    <w:rsid w:val="0000671C"/>
    <w:rsid w:val="000121ED"/>
    <w:rsid w:val="000123CF"/>
    <w:rsid w:val="000133C2"/>
    <w:rsid w:val="0001359D"/>
    <w:rsid w:val="0001775C"/>
    <w:rsid w:val="00020FBA"/>
    <w:rsid w:val="000219AE"/>
    <w:rsid w:val="00022423"/>
    <w:rsid w:val="00023669"/>
    <w:rsid w:val="00030C89"/>
    <w:rsid w:val="00031C47"/>
    <w:rsid w:val="00031D6D"/>
    <w:rsid w:val="0004008B"/>
    <w:rsid w:val="00040204"/>
    <w:rsid w:val="0004049E"/>
    <w:rsid w:val="00044C00"/>
    <w:rsid w:val="00044D54"/>
    <w:rsid w:val="00050E84"/>
    <w:rsid w:val="00054235"/>
    <w:rsid w:val="00054E19"/>
    <w:rsid w:val="00055CFD"/>
    <w:rsid w:val="00056B8D"/>
    <w:rsid w:val="000602BA"/>
    <w:rsid w:val="00061879"/>
    <w:rsid w:val="00062C75"/>
    <w:rsid w:val="00072707"/>
    <w:rsid w:val="000733A6"/>
    <w:rsid w:val="00074272"/>
    <w:rsid w:val="00075AC0"/>
    <w:rsid w:val="000768BB"/>
    <w:rsid w:val="000771D3"/>
    <w:rsid w:val="00077DB1"/>
    <w:rsid w:val="0008034E"/>
    <w:rsid w:val="000822BF"/>
    <w:rsid w:val="000822D4"/>
    <w:rsid w:val="0008299A"/>
    <w:rsid w:val="00082A1D"/>
    <w:rsid w:val="00084BF5"/>
    <w:rsid w:val="00087ED9"/>
    <w:rsid w:val="0009187C"/>
    <w:rsid w:val="00091F6E"/>
    <w:rsid w:val="0009534D"/>
    <w:rsid w:val="000A378F"/>
    <w:rsid w:val="000A3C43"/>
    <w:rsid w:val="000A3D86"/>
    <w:rsid w:val="000A3DEE"/>
    <w:rsid w:val="000A5A3A"/>
    <w:rsid w:val="000A7C81"/>
    <w:rsid w:val="000B4690"/>
    <w:rsid w:val="000B5C95"/>
    <w:rsid w:val="000C03A0"/>
    <w:rsid w:val="000C325C"/>
    <w:rsid w:val="000C41ED"/>
    <w:rsid w:val="000C63CD"/>
    <w:rsid w:val="000C7A9E"/>
    <w:rsid w:val="000D01D0"/>
    <w:rsid w:val="000D13A7"/>
    <w:rsid w:val="000D1C5E"/>
    <w:rsid w:val="000D1D93"/>
    <w:rsid w:val="000D40B9"/>
    <w:rsid w:val="000D4ACD"/>
    <w:rsid w:val="000D4DB8"/>
    <w:rsid w:val="000D526D"/>
    <w:rsid w:val="000D773D"/>
    <w:rsid w:val="000E62B2"/>
    <w:rsid w:val="000E6DE4"/>
    <w:rsid w:val="000E7C6F"/>
    <w:rsid w:val="000F1584"/>
    <w:rsid w:val="000F3E01"/>
    <w:rsid w:val="000F4498"/>
    <w:rsid w:val="000F6C3C"/>
    <w:rsid w:val="000F7E91"/>
    <w:rsid w:val="00100240"/>
    <w:rsid w:val="001006A8"/>
    <w:rsid w:val="00105419"/>
    <w:rsid w:val="0011009F"/>
    <w:rsid w:val="001139B7"/>
    <w:rsid w:val="00115FBE"/>
    <w:rsid w:val="00116C4A"/>
    <w:rsid w:val="00117433"/>
    <w:rsid w:val="00124899"/>
    <w:rsid w:val="0012582D"/>
    <w:rsid w:val="00125A93"/>
    <w:rsid w:val="001266E7"/>
    <w:rsid w:val="0012712D"/>
    <w:rsid w:val="001304ED"/>
    <w:rsid w:val="0013640E"/>
    <w:rsid w:val="0013717A"/>
    <w:rsid w:val="00140715"/>
    <w:rsid w:val="00141E20"/>
    <w:rsid w:val="00150D14"/>
    <w:rsid w:val="00150F67"/>
    <w:rsid w:val="001515E2"/>
    <w:rsid w:val="00151CBA"/>
    <w:rsid w:val="00153135"/>
    <w:rsid w:val="00154326"/>
    <w:rsid w:val="00155246"/>
    <w:rsid w:val="001617EB"/>
    <w:rsid w:val="00163C3C"/>
    <w:rsid w:val="0016473C"/>
    <w:rsid w:val="0016728E"/>
    <w:rsid w:val="00170A64"/>
    <w:rsid w:val="00172339"/>
    <w:rsid w:val="00173983"/>
    <w:rsid w:val="00175374"/>
    <w:rsid w:val="001753C6"/>
    <w:rsid w:val="00175561"/>
    <w:rsid w:val="00176047"/>
    <w:rsid w:val="00180D40"/>
    <w:rsid w:val="00183248"/>
    <w:rsid w:val="00196D30"/>
    <w:rsid w:val="00197763"/>
    <w:rsid w:val="001A0239"/>
    <w:rsid w:val="001A05A8"/>
    <w:rsid w:val="001A114A"/>
    <w:rsid w:val="001A24AD"/>
    <w:rsid w:val="001A275A"/>
    <w:rsid w:val="001B3E39"/>
    <w:rsid w:val="001B4446"/>
    <w:rsid w:val="001B4980"/>
    <w:rsid w:val="001B6093"/>
    <w:rsid w:val="001B6C4A"/>
    <w:rsid w:val="001C4138"/>
    <w:rsid w:val="001C47BC"/>
    <w:rsid w:val="001C494F"/>
    <w:rsid w:val="001C5BA0"/>
    <w:rsid w:val="001C6284"/>
    <w:rsid w:val="001D0864"/>
    <w:rsid w:val="001D27AB"/>
    <w:rsid w:val="001D4BC5"/>
    <w:rsid w:val="001D5350"/>
    <w:rsid w:val="001E2628"/>
    <w:rsid w:val="001E38B7"/>
    <w:rsid w:val="001E4C2E"/>
    <w:rsid w:val="001E52BE"/>
    <w:rsid w:val="001E75A2"/>
    <w:rsid w:val="001F2259"/>
    <w:rsid w:val="001F4AD3"/>
    <w:rsid w:val="001F5168"/>
    <w:rsid w:val="001F697D"/>
    <w:rsid w:val="00200C67"/>
    <w:rsid w:val="00204461"/>
    <w:rsid w:val="00204E5D"/>
    <w:rsid w:val="00207799"/>
    <w:rsid w:val="00207B41"/>
    <w:rsid w:val="002101DF"/>
    <w:rsid w:val="002116B1"/>
    <w:rsid w:val="00211D49"/>
    <w:rsid w:val="00212692"/>
    <w:rsid w:val="00212857"/>
    <w:rsid w:val="002140FF"/>
    <w:rsid w:val="00215704"/>
    <w:rsid w:val="00220415"/>
    <w:rsid w:val="00221D7B"/>
    <w:rsid w:val="002228A3"/>
    <w:rsid w:val="00225F4B"/>
    <w:rsid w:val="00226389"/>
    <w:rsid w:val="002276E7"/>
    <w:rsid w:val="002302AE"/>
    <w:rsid w:val="00233BD7"/>
    <w:rsid w:val="00242A4B"/>
    <w:rsid w:val="00244165"/>
    <w:rsid w:val="00245D2F"/>
    <w:rsid w:val="0025005D"/>
    <w:rsid w:val="00250156"/>
    <w:rsid w:val="00250CA9"/>
    <w:rsid w:val="002525E0"/>
    <w:rsid w:val="002578F1"/>
    <w:rsid w:val="00260FBF"/>
    <w:rsid w:val="00261F53"/>
    <w:rsid w:val="0026266A"/>
    <w:rsid w:val="002647A6"/>
    <w:rsid w:val="00270EEC"/>
    <w:rsid w:val="002721C1"/>
    <w:rsid w:val="00274614"/>
    <w:rsid w:val="002746AD"/>
    <w:rsid w:val="0027533C"/>
    <w:rsid w:val="002812C9"/>
    <w:rsid w:val="00282085"/>
    <w:rsid w:val="00283821"/>
    <w:rsid w:val="00283A76"/>
    <w:rsid w:val="0028423F"/>
    <w:rsid w:val="002859F9"/>
    <w:rsid w:val="00286C1B"/>
    <w:rsid w:val="00296394"/>
    <w:rsid w:val="002A0A17"/>
    <w:rsid w:val="002A15B2"/>
    <w:rsid w:val="002A1F93"/>
    <w:rsid w:val="002A3062"/>
    <w:rsid w:val="002A499C"/>
    <w:rsid w:val="002A5024"/>
    <w:rsid w:val="002A664C"/>
    <w:rsid w:val="002B007E"/>
    <w:rsid w:val="002B29B1"/>
    <w:rsid w:val="002B774C"/>
    <w:rsid w:val="002B7D22"/>
    <w:rsid w:val="002C097E"/>
    <w:rsid w:val="002C142B"/>
    <w:rsid w:val="002C416B"/>
    <w:rsid w:val="002C5201"/>
    <w:rsid w:val="002C5DA1"/>
    <w:rsid w:val="002C7822"/>
    <w:rsid w:val="002D22FC"/>
    <w:rsid w:val="002D2A64"/>
    <w:rsid w:val="002D5FC3"/>
    <w:rsid w:val="002E1E35"/>
    <w:rsid w:val="002E3D1C"/>
    <w:rsid w:val="002E63EA"/>
    <w:rsid w:val="002E7DBA"/>
    <w:rsid w:val="002F57FA"/>
    <w:rsid w:val="002F6625"/>
    <w:rsid w:val="0030102B"/>
    <w:rsid w:val="00301CFD"/>
    <w:rsid w:val="0030704E"/>
    <w:rsid w:val="0030739F"/>
    <w:rsid w:val="003132AF"/>
    <w:rsid w:val="00324AB9"/>
    <w:rsid w:val="00324CBF"/>
    <w:rsid w:val="00331983"/>
    <w:rsid w:val="00332308"/>
    <w:rsid w:val="00332975"/>
    <w:rsid w:val="003336AB"/>
    <w:rsid w:val="003348E3"/>
    <w:rsid w:val="003354D0"/>
    <w:rsid w:val="0033735C"/>
    <w:rsid w:val="003400DB"/>
    <w:rsid w:val="00344BBA"/>
    <w:rsid w:val="00350B1A"/>
    <w:rsid w:val="00351408"/>
    <w:rsid w:val="00355CC9"/>
    <w:rsid w:val="00357741"/>
    <w:rsid w:val="00360082"/>
    <w:rsid w:val="00360757"/>
    <w:rsid w:val="00361504"/>
    <w:rsid w:val="00361E82"/>
    <w:rsid w:val="003633BB"/>
    <w:rsid w:val="0036388C"/>
    <w:rsid w:val="003655D6"/>
    <w:rsid w:val="003669D1"/>
    <w:rsid w:val="00366DC2"/>
    <w:rsid w:val="003724EE"/>
    <w:rsid w:val="00372855"/>
    <w:rsid w:val="00376F07"/>
    <w:rsid w:val="0038114D"/>
    <w:rsid w:val="00384073"/>
    <w:rsid w:val="003846A3"/>
    <w:rsid w:val="0038471F"/>
    <w:rsid w:val="003874CB"/>
    <w:rsid w:val="003876B3"/>
    <w:rsid w:val="003901D8"/>
    <w:rsid w:val="0039396C"/>
    <w:rsid w:val="0039663B"/>
    <w:rsid w:val="00396A1D"/>
    <w:rsid w:val="0039797B"/>
    <w:rsid w:val="00397B1E"/>
    <w:rsid w:val="003A1918"/>
    <w:rsid w:val="003A4B21"/>
    <w:rsid w:val="003A6E6C"/>
    <w:rsid w:val="003B10DE"/>
    <w:rsid w:val="003B23B6"/>
    <w:rsid w:val="003B3BF4"/>
    <w:rsid w:val="003B6C24"/>
    <w:rsid w:val="003C0AC0"/>
    <w:rsid w:val="003C267E"/>
    <w:rsid w:val="003C3183"/>
    <w:rsid w:val="003C4875"/>
    <w:rsid w:val="003D1353"/>
    <w:rsid w:val="003D1A73"/>
    <w:rsid w:val="003D38B4"/>
    <w:rsid w:val="003D4499"/>
    <w:rsid w:val="003E45F3"/>
    <w:rsid w:val="003E59C1"/>
    <w:rsid w:val="003F1BB3"/>
    <w:rsid w:val="003F2A65"/>
    <w:rsid w:val="003F5A0C"/>
    <w:rsid w:val="003F6506"/>
    <w:rsid w:val="003F6976"/>
    <w:rsid w:val="003F7135"/>
    <w:rsid w:val="003F7E7F"/>
    <w:rsid w:val="00400F4A"/>
    <w:rsid w:val="00402985"/>
    <w:rsid w:val="004048BA"/>
    <w:rsid w:val="00406FAF"/>
    <w:rsid w:val="00407E7F"/>
    <w:rsid w:val="00411F26"/>
    <w:rsid w:val="00412020"/>
    <w:rsid w:val="00415183"/>
    <w:rsid w:val="00416AB6"/>
    <w:rsid w:val="004223EA"/>
    <w:rsid w:val="00424575"/>
    <w:rsid w:val="004256DC"/>
    <w:rsid w:val="00437A75"/>
    <w:rsid w:val="0044009F"/>
    <w:rsid w:val="00440367"/>
    <w:rsid w:val="00443FD9"/>
    <w:rsid w:val="0044438F"/>
    <w:rsid w:val="00446294"/>
    <w:rsid w:val="00451F3C"/>
    <w:rsid w:val="00455C9D"/>
    <w:rsid w:val="00466773"/>
    <w:rsid w:val="00471C5F"/>
    <w:rsid w:val="00472586"/>
    <w:rsid w:val="0047287C"/>
    <w:rsid w:val="00472EDE"/>
    <w:rsid w:val="00472FD3"/>
    <w:rsid w:val="00473B6B"/>
    <w:rsid w:val="004745CF"/>
    <w:rsid w:val="00477829"/>
    <w:rsid w:val="00477E54"/>
    <w:rsid w:val="0048223B"/>
    <w:rsid w:val="00483432"/>
    <w:rsid w:val="00483ADB"/>
    <w:rsid w:val="004913D1"/>
    <w:rsid w:val="00496C3B"/>
    <w:rsid w:val="004A0B2B"/>
    <w:rsid w:val="004A25DA"/>
    <w:rsid w:val="004A37CA"/>
    <w:rsid w:val="004A4297"/>
    <w:rsid w:val="004A472F"/>
    <w:rsid w:val="004A4940"/>
    <w:rsid w:val="004B0AA0"/>
    <w:rsid w:val="004B0AFB"/>
    <w:rsid w:val="004C4F97"/>
    <w:rsid w:val="004C6E3D"/>
    <w:rsid w:val="004C7813"/>
    <w:rsid w:val="004D002C"/>
    <w:rsid w:val="004D035D"/>
    <w:rsid w:val="004D053D"/>
    <w:rsid w:val="004D2320"/>
    <w:rsid w:val="004D331F"/>
    <w:rsid w:val="004E22B6"/>
    <w:rsid w:val="004E26D0"/>
    <w:rsid w:val="004E2FC5"/>
    <w:rsid w:val="004E6D2D"/>
    <w:rsid w:val="004F2F93"/>
    <w:rsid w:val="004F4669"/>
    <w:rsid w:val="00501603"/>
    <w:rsid w:val="00501CC4"/>
    <w:rsid w:val="00505B3C"/>
    <w:rsid w:val="00505D9B"/>
    <w:rsid w:val="00510DD5"/>
    <w:rsid w:val="00511CDD"/>
    <w:rsid w:val="00512462"/>
    <w:rsid w:val="00512962"/>
    <w:rsid w:val="00520E7F"/>
    <w:rsid w:val="00520EAB"/>
    <w:rsid w:val="00523D66"/>
    <w:rsid w:val="00526145"/>
    <w:rsid w:val="00526416"/>
    <w:rsid w:val="005269FE"/>
    <w:rsid w:val="00527F51"/>
    <w:rsid w:val="00531E71"/>
    <w:rsid w:val="00533D37"/>
    <w:rsid w:val="00534CFE"/>
    <w:rsid w:val="00542685"/>
    <w:rsid w:val="005429E7"/>
    <w:rsid w:val="00544E7A"/>
    <w:rsid w:val="00546EC9"/>
    <w:rsid w:val="00550A8D"/>
    <w:rsid w:val="005525CE"/>
    <w:rsid w:val="00552B7F"/>
    <w:rsid w:val="00553E93"/>
    <w:rsid w:val="005567F3"/>
    <w:rsid w:val="0055693D"/>
    <w:rsid w:val="005569B5"/>
    <w:rsid w:val="00557F0B"/>
    <w:rsid w:val="0056246D"/>
    <w:rsid w:val="00562E94"/>
    <w:rsid w:val="005634AA"/>
    <w:rsid w:val="00564D27"/>
    <w:rsid w:val="00564FF4"/>
    <w:rsid w:val="00565179"/>
    <w:rsid w:val="00566498"/>
    <w:rsid w:val="00567E5E"/>
    <w:rsid w:val="0057322F"/>
    <w:rsid w:val="00573CC4"/>
    <w:rsid w:val="0059004D"/>
    <w:rsid w:val="005964CD"/>
    <w:rsid w:val="005A20D5"/>
    <w:rsid w:val="005A7C8E"/>
    <w:rsid w:val="005B14CD"/>
    <w:rsid w:val="005B4299"/>
    <w:rsid w:val="005B59B6"/>
    <w:rsid w:val="005B7BAA"/>
    <w:rsid w:val="005B7C94"/>
    <w:rsid w:val="005C375E"/>
    <w:rsid w:val="005C3F9D"/>
    <w:rsid w:val="005C43BE"/>
    <w:rsid w:val="005C620E"/>
    <w:rsid w:val="005D0FC0"/>
    <w:rsid w:val="005D16BC"/>
    <w:rsid w:val="005D3A9D"/>
    <w:rsid w:val="005D7065"/>
    <w:rsid w:val="005D77AC"/>
    <w:rsid w:val="005D7A93"/>
    <w:rsid w:val="005E04EB"/>
    <w:rsid w:val="005F1CBE"/>
    <w:rsid w:val="005F44C6"/>
    <w:rsid w:val="005F4BC4"/>
    <w:rsid w:val="005F594F"/>
    <w:rsid w:val="005F7957"/>
    <w:rsid w:val="00601C72"/>
    <w:rsid w:val="00603C29"/>
    <w:rsid w:val="00604259"/>
    <w:rsid w:val="00605864"/>
    <w:rsid w:val="006112F9"/>
    <w:rsid w:val="00611AD2"/>
    <w:rsid w:val="00614A3E"/>
    <w:rsid w:val="00615377"/>
    <w:rsid w:val="00616DE0"/>
    <w:rsid w:val="00617169"/>
    <w:rsid w:val="00632FA1"/>
    <w:rsid w:val="006376EB"/>
    <w:rsid w:val="00640532"/>
    <w:rsid w:val="00642386"/>
    <w:rsid w:val="00642B0A"/>
    <w:rsid w:val="00643F5A"/>
    <w:rsid w:val="00645E1A"/>
    <w:rsid w:val="00647531"/>
    <w:rsid w:val="00650EB4"/>
    <w:rsid w:val="00655379"/>
    <w:rsid w:val="00657B66"/>
    <w:rsid w:val="00664692"/>
    <w:rsid w:val="00665E4D"/>
    <w:rsid w:val="00666DB0"/>
    <w:rsid w:val="006844D6"/>
    <w:rsid w:val="00684FD4"/>
    <w:rsid w:val="00691F11"/>
    <w:rsid w:val="006947CA"/>
    <w:rsid w:val="00696A5D"/>
    <w:rsid w:val="00697F35"/>
    <w:rsid w:val="006A0544"/>
    <w:rsid w:val="006A0615"/>
    <w:rsid w:val="006A2C31"/>
    <w:rsid w:val="006A37C9"/>
    <w:rsid w:val="006B0DB4"/>
    <w:rsid w:val="006B48C5"/>
    <w:rsid w:val="006C14B0"/>
    <w:rsid w:val="006C2474"/>
    <w:rsid w:val="006C3C2F"/>
    <w:rsid w:val="006C458D"/>
    <w:rsid w:val="006C4B05"/>
    <w:rsid w:val="006C4B24"/>
    <w:rsid w:val="006C4C49"/>
    <w:rsid w:val="006C69E2"/>
    <w:rsid w:val="006C7255"/>
    <w:rsid w:val="006D5494"/>
    <w:rsid w:val="006E128C"/>
    <w:rsid w:val="006E32E1"/>
    <w:rsid w:val="006E3B61"/>
    <w:rsid w:val="006E51B7"/>
    <w:rsid w:val="006E5D0B"/>
    <w:rsid w:val="006E751F"/>
    <w:rsid w:val="006F278C"/>
    <w:rsid w:val="00701041"/>
    <w:rsid w:val="00704B96"/>
    <w:rsid w:val="00705D14"/>
    <w:rsid w:val="0071232B"/>
    <w:rsid w:val="00715047"/>
    <w:rsid w:val="007152F9"/>
    <w:rsid w:val="00722299"/>
    <w:rsid w:val="00731B0A"/>
    <w:rsid w:val="00737371"/>
    <w:rsid w:val="007411A4"/>
    <w:rsid w:val="00742ECD"/>
    <w:rsid w:val="00743BA7"/>
    <w:rsid w:val="00743C39"/>
    <w:rsid w:val="00751963"/>
    <w:rsid w:val="0075381E"/>
    <w:rsid w:val="00756D5F"/>
    <w:rsid w:val="00757C22"/>
    <w:rsid w:val="0076623A"/>
    <w:rsid w:val="007721B2"/>
    <w:rsid w:val="007744AC"/>
    <w:rsid w:val="00780B9B"/>
    <w:rsid w:val="007814C8"/>
    <w:rsid w:val="00781D87"/>
    <w:rsid w:val="00783582"/>
    <w:rsid w:val="007905CB"/>
    <w:rsid w:val="00791514"/>
    <w:rsid w:val="00792571"/>
    <w:rsid w:val="00792A91"/>
    <w:rsid w:val="007A010E"/>
    <w:rsid w:val="007A0D3D"/>
    <w:rsid w:val="007A58A8"/>
    <w:rsid w:val="007A5ADD"/>
    <w:rsid w:val="007C355D"/>
    <w:rsid w:val="007C3E4C"/>
    <w:rsid w:val="007C563E"/>
    <w:rsid w:val="007D4DA2"/>
    <w:rsid w:val="007E4F6D"/>
    <w:rsid w:val="007E5263"/>
    <w:rsid w:val="007E6558"/>
    <w:rsid w:val="007F0C99"/>
    <w:rsid w:val="007F1BB5"/>
    <w:rsid w:val="007F1EC2"/>
    <w:rsid w:val="007F43BC"/>
    <w:rsid w:val="007F496F"/>
    <w:rsid w:val="007F56EE"/>
    <w:rsid w:val="007F7BF8"/>
    <w:rsid w:val="008011E3"/>
    <w:rsid w:val="00804947"/>
    <w:rsid w:val="008069CF"/>
    <w:rsid w:val="00806B09"/>
    <w:rsid w:val="00807643"/>
    <w:rsid w:val="00812B47"/>
    <w:rsid w:val="00812B6D"/>
    <w:rsid w:val="00815062"/>
    <w:rsid w:val="00820C66"/>
    <w:rsid w:val="00820D34"/>
    <w:rsid w:val="00821325"/>
    <w:rsid w:val="008226E6"/>
    <w:rsid w:val="008226FB"/>
    <w:rsid w:val="00826904"/>
    <w:rsid w:val="00834508"/>
    <w:rsid w:val="00834E79"/>
    <w:rsid w:val="00837B62"/>
    <w:rsid w:val="00840AC4"/>
    <w:rsid w:val="00841F20"/>
    <w:rsid w:val="00842F79"/>
    <w:rsid w:val="00843929"/>
    <w:rsid w:val="008439D1"/>
    <w:rsid w:val="00846CB7"/>
    <w:rsid w:val="008517FD"/>
    <w:rsid w:val="00855F22"/>
    <w:rsid w:val="008568E6"/>
    <w:rsid w:val="00857E42"/>
    <w:rsid w:val="00862080"/>
    <w:rsid w:val="0086275B"/>
    <w:rsid w:val="00866E86"/>
    <w:rsid w:val="00871CA3"/>
    <w:rsid w:val="00872E2B"/>
    <w:rsid w:val="0087345A"/>
    <w:rsid w:val="00874C2C"/>
    <w:rsid w:val="00875EE4"/>
    <w:rsid w:val="00877B6E"/>
    <w:rsid w:val="008920F2"/>
    <w:rsid w:val="00893ADB"/>
    <w:rsid w:val="00895224"/>
    <w:rsid w:val="008A0C21"/>
    <w:rsid w:val="008A4352"/>
    <w:rsid w:val="008A4D20"/>
    <w:rsid w:val="008A51BB"/>
    <w:rsid w:val="008A6A48"/>
    <w:rsid w:val="008B2F13"/>
    <w:rsid w:val="008C379A"/>
    <w:rsid w:val="008C73D8"/>
    <w:rsid w:val="008D47EB"/>
    <w:rsid w:val="008D5893"/>
    <w:rsid w:val="008D5A18"/>
    <w:rsid w:val="008E06F1"/>
    <w:rsid w:val="008E1C56"/>
    <w:rsid w:val="008E2A2E"/>
    <w:rsid w:val="008E2AE6"/>
    <w:rsid w:val="008E3277"/>
    <w:rsid w:val="008E5FD2"/>
    <w:rsid w:val="008E60DA"/>
    <w:rsid w:val="008F09BA"/>
    <w:rsid w:val="008F254D"/>
    <w:rsid w:val="008F2CA3"/>
    <w:rsid w:val="008F3D98"/>
    <w:rsid w:val="00903505"/>
    <w:rsid w:val="00903A50"/>
    <w:rsid w:val="00904AB1"/>
    <w:rsid w:val="00905BC7"/>
    <w:rsid w:val="00910CB7"/>
    <w:rsid w:val="0091122D"/>
    <w:rsid w:val="009113AC"/>
    <w:rsid w:val="00911B8C"/>
    <w:rsid w:val="009134EA"/>
    <w:rsid w:val="00917845"/>
    <w:rsid w:val="00917A11"/>
    <w:rsid w:val="009222BC"/>
    <w:rsid w:val="00924549"/>
    <w:rsid w:val="00924925"/>
    <w:rsid w:val="009278E7"/>
    <w:rsid w:val="009301FA"/>
    <w:rsid w:val="0093273B"/>
    <w:rsid w:val="0093605A"/>
    <w:rsid w:val="009363F2"/>
    <w:rsid w:val="00937567"/>
    <w:rsid w:val="00937C0E"/>
    <w:rsid w:val="00942D12"/>
    <w:rsid w:val="00942D4A"/>
    <w:rsid w:val="00943292"/>
    <w:rsid w:val="00947688"/>
    <w:rsid w:val="00950CBC"/>
    <w:rsid w:val="00950EE0"/>
    <w:rsid w:val="00951DAA"/>
    <w:rsid w:val="00953600"/>
    <w:rsid w:val="0095495B"/>
    <w:rsid w:val="00955115"/>
    <w:rsid w:val="00962C60"/>
    <w:rsid w:val="00967D67"/>
    <w:rsid w:val="009768CF"/>
    <w:rsid w:val="00977202"/>
    <w:rsid w:val="00981BC8"/>
    <w:rsid w:val="00984552"/>
    <w:rsid w:val="00985DAD"/>
    <w:rsid w:val="00987452"/>
    <w:rsid w:val="00987870"/>
    <w:rsid w:val="00987B55"/>
    <w:rsid w:val="009903D4"/>
    <w:rsid w:val="00996C49"/>
    <w:rsid w:val="00997481"/>
    <w:rsid w:val="009A3CAE"/>
    <w:rsid w:val="009A4249"/>
    <w:rsid w:val="009A49B0"/>
    <w:rsid w:val="009B23D1"/>
    <w:rsid w:val="009B3453"/>
    <w:rsid w:val="009C0BE8"/>
    <w:rsid w:val="009C2207"/>
    <w:rsid w:val="009C2B54"/>
    <w:rsid w:val="009C2D97"/>
    <w:rsid w:val="009C4890"/>
    <w:rsid w:val="009C4B5F"/>
    <w:rsid w:val="009D14F6"/>
    <w:rsid w:val="009D1A92"/>
    <w:rsid w:val="009D40C4"/>
    <w:rsid w:val="009D696D"/>
    <w:rsid w:val="009E00CE"/>
    <w:rsid w:val="009E112C"/>
    <w:rsid w:val="009E1F8A"/>
    <w:rsid w:val="009E2205"/>
    <w:rsid w:val="009F1EB9"/>
    <w:rsid w:val="009F27C6"/>
    <w:rsid w:val="009F4B4D"/>
    <w:rsid w:val="009F4D47"/>
    <w:rsid w:val="009F751B"/>
    <w:rsid w:val="00A00B3A"/>
    <w:rsid w:val="00A017B2"/>
    <w:rsid w:val="00A036D5"/>
    <w:rsid w:val="00A050BB"/>
    <w:rsid w:val="00A06AFC"/>
    <w:rsid w:val="00A070BC"/>
    <w:rsid w:val="00A13738"/>
    <w:rsid w:val="00A20275"/>
    <w:rsid w:val="00A22291"/>
    <w:rsid w:val="00A26413"/>
    <w:rsid w:val="00A27567"/>
    <w:rsid w:val="00A27E6A"/>
    <w:rsid w:val="00A30670"/>
    <w:rsid w:val="00A32E54"/>
    <w:rsid w:val="00A34996"/>
    <w:rsid w:val="00A357FC"/>
    <w:rsid w:val="00A36117"/>
    <w:rsid w:val="00A37590"/>
    <w:rsid w:val="00A42FDE"/>
    <w:rsid w:val="00A43B3F"/>
    <w:rsid w:val="00A43BA9"/>
    <w:rsid w:val="00A44109"/>
    <w:rsid w:val="00A45A65"/>
    <w:rsid w:val="00A46A5F"/>
    <w:rsid w:val="00A47978"/>
    <w:rsid w:val="00A55F23"/>
    <w:rsid w:val="00A649BB"/>
    <w:rsid w:val="00A65F2E"/>
    <w:rsid w:val="00A671CF"/>
    <w:rsid w:val="00A70A01"/>
    <w:rsid w:val="00A730E5"/>
    <w:rsid w:val="00A742F9"/>
    <w:rsid w:val="00A755AC"/>
    <w:rsid w:val="00A75A1C"/>
    <w:rsid w:val="00A76B64"/>
    <w:rsid w:val="00A8006A"/>
    <w:rsid w:val="00A81E81"/>
    <w:rsid w:val="00A83CBF"/>
    <w:rsid w:val="00A851DB"/>
    <w:rsid w:val="00A91635"/>
    <w:rsid w:val="00A928B4"/>
    <w:rsid w:val="00A97B6F"/>
    <w:rsid w:val="00AA123A"/>
    <w:rsid w:val="00AA2E32"/>
    <w:rsid w:val="00AA5ABD"/>
    <w:rsid w:val="00AA64A7"/>
    <w:rsid w:val="00AB06FF"/>
    <w:rsid w:val="00AB49F0"/>
    <w:rsid w:val="00AB4B40"/>
    <w:rsid w:val="00AC226F"/>
    <w:rsid w:val="00AC3293"/>
    <w:rsid w:val="00AC595B"/>
    <w:rsid w:val="00AD003D"/>
    <w:rsid w:val="00AD0175"/>
    <w:rsid w:val="00AD18AA"/>
    <w:rsid w:val="00AD506C"/>
    <w:rsid w:val="00AD6770"/>
    <w:rsid w:val="00AE2C74"/>
    <w:rsid w:val="00AE406D"/>
    <w:rsid w:val="00AF3156"/>
    <w:rsid w:val="00AF3E4C"/>
    <w:rsid w:val="00AF72E6"/>
    <w:rsid w:val="00B01B7D"/>
    <w:rsid w:val="00B026A8"/>
    <w:rsid w:val="00B06CAF"/>
    <w:rsid w:val="00B1333E"/>
    <w:rsid w:val="00B14023"/>
    <w:rsid w:val="00B14A4A"/>
    <w:rsid w:val="00B15B7D"/>
    <w:rsid w:val="00B1770D"/>
    <w:rsid w:val="00B23ABE"/>
    <w:rsid w:val="00B3021C"/>
    <w:rsid w:val="00B33EFE"/>
    <w:rsid w:val="00B4549B"/>
    <w:rsid w:val="00B4601C"/>
    <w:rsid w:val="00B503FD"/>
    <w:rsid w:val="00B5096D"/>
    <w:rsid w:val="00B51AA9"/>
    <w:rsid w:val="00B52080"/>
    <w:rsid w:val="00B52259"/>
    <w:rsid w:val="00B57488"/>
    <w:rsid w:val="00B57559"/>
    <w:rsid w:val="00B60224"/>
    <w:rsid w:val="00B60C34"/>
    <w:rsid w:val="00B6119C"/>
    <w:rsid w:val="00B61D9C"/>
    <w:rsid w:val="00B64DA5"/>
    <w:rsid w:val="00B74B44"/>
    <w:rsid w:val="00B771B2"/>
    <w:rsid w:val="00B829FA"/>
    <w:rsid w:val="00B877AB"/>
    <w:rsid w:val="00B91607"/>
    <w:rsid w:val="00B95B0D"/>
    <w:rsid w:val="00B969B0"/>
    <w:rsid w:val="00BA406D"/>
    <w:rsid w:val="00BA4132"/>
    <w:rsid w:val="00BA4D06"/>
    <w:rsid w:val="00BA5640"/>
    <w:rsid w:val="00BA5C98"/>
    <w:rsid w:val="00BA7487"/>
    <w:rsid w:val="00BA7B4C"/>
    <w:rsid w:val="00BB60F3"/>
    <w:rsid w:val="00BC39BC"/>
    <w:rsid w:val="00BC64A9"/>
    <w:rsid w:val="00BC79FC"/>
    <w:rsid w:val="00BD6F80"/>
    <w:rsid w:val="00BD74A7"/>
    <w:rsid w:val="00BE1CD3"/>
    <w:rsid w:val="00BE253A"/>
    <w:rsid w:val="00BE3690"/>
    <w:rsid w:val="00BE5FE8"/>
    <w:rsid w:val="00BE5FF0"/>
    <w:rsid w:val="00BE7666"/>
    <w:rsid w:val="00BF07B1"/>
    <w:rsid w:val="00BF363F"/>
    <w:rsid w:val="00BF3F29"/>
    <w:rsid w:val="00BF4111"/>
    <w:rsid w:val="00BF4AC5"/>
    <w:rsid w:val="00BF6679"/>
    <w:rsid w:val="00C06158"/>
    <w:rsid w:val="00C06DF6"/>
    <w:rsid w:val="00C0781D"/>
    <w:rsid w:val="00C12E80"/>
    <w:rsid w:val="00C13007"/>
    <w:rsid w:val="00C1395E"/>
    <w:rsid w:val="00C13AF1"/>
    <w:rsid w:val="00C20469"/>
    <w:rsid w:val="00C208F0"/>
    <w:rsid w:val="00C2640D"/>
    <w:rsid w:val="00C37E19"/>
    <w:rsid w:val="00C415CD"/>
    <w:rsid w:val="00C4647F"/>
    <w:rsid w:val="00C4713A"/>
    <w:rsid w:val="00C50670"/>
    <w:rsid w:val="00C575AA"/>
    <w:rsid w:val="00C617B9"/>
    <w:rsid w:val="00C6298E"/>
    <w:rsid w:val="00C64B7A"/>
    <w:rsid w:val="00C72E2C"/>
    <w:rsid w:val="00C742EF"/>
    <w:rsid w:val="00C77296"/>
    <w:rsid w:val="00C81B21"/>
    <w:rsid w:val="00C82CDA"/>
    <w:rsid w:val="00C83E31"/>
    <w:rsid w:val="00C85037"/>
    <w:rsid w:val="00C8615E"/>
    <w:rsid w:val="00C91A71"/>
    <w:rsid w:val="00C9246E"/>
    <w:rsid w:val="00C946A2"/>
    <w:rsid w:val="00C95599"/>
    <w:rsid w:val="00CA0195"/>
    <w:rsid w:val="00CA7989"/>
    <w:rsid w:val="00CB2BFB"/>
    <w:rsid w:val="00CB30EB"/>
    <w:rsid w:val="00CB3A58"/>
    <w:rsid w:val="00CB4AF0"/>
    <w:rsid w:val="00CB7D23"/>
    <w:rsid w:val="00CC07A0"/>
    <w:rsid w:val="00CC76D1"/>
    <w:rsid w:val="00CD017B"/>
    <w:rsid w:val="00CD1F06"/>
    <w:rsid w:val="00CD2EF9"/>
    <w:rsid w:val="00CD5072"/>
    <w:rsid w:val="00CD5B9C"/>
    <w:rsid w:val="00CD7FC4"/>
    <w:rsid w:val="00CE1740"/>
    <w:rsid w:val="00CE29B8"/>
    <w:rsid w:val="00CE2D71"/>
    <w:rsid w:val="00CE3E15"/>
    <w:rsid w:val="00CE5145"/>
    <w:rsid w:val="00CE7A53"/>
    <w:rsid w:val="00CF031B"/>
    <w:rsid w:val="00CF5298"/>
    <w:rsid w:val="00CF5CF7"/>
    <w:rsid w:val="00D03B48"/>
    <w:rsid w:val="00D057AF"/>
    <w:rsid w:val="00D05ED9"/>
    <w:rsid w:val="00D1632B"/>
    <w:rsid w:val="00D17F84"/>
    <w:rsid w:val="00D22AA9"/>
    <w:rsid w:val="00D231E9"/>
    <w:rsid w:val="00D30D08"/>
    <w:rsid w:val="00D34780"/>
    <w:rsid w:val="00D34B03"/>
    <w:rsid w:val="00D34CA3"/>
    <w:rsid w:val="00D40EBB"/>
    <w:rsid w:val="00D4184D"/>
    <w:rsid w:val="00D42F59"/>
    <w:rsid w:val="00D47918"/>
    <w:rsid w:val="00D50E08"/>
    <w:rsid w:val="00D52CA4"/>
    <w:rsid w:val="00D57C76"/>
    <w:rsid w:val="00D61B9F"/>
    <w:rsid w:val="00D61FBE"/>
    <w:rsid w:val="00D63CA5"/>
    <w:rsid w:val="00D6432D"/>
    <w:rsid w:val="00D729EC"/>
    <w:rsid w:val="00D72E4E"/>
    <w:rsid w:val="00D765CF"/>
    <w:rsid w:val="00D83063"/>
    <w:rsid w:val="00D83595"/>
    <w:rsid w:val="00D85573"/>
    <w:rsid w:val="00D85578"/>
    <w:rsid w:val="00D90C7E"/>
    <w:rsid w:val="00D94C20"/>
    <w:rsid w:val="00DA141B"/>
    <w:rsid w:val="00DA2543"/>
    <w:rsid w:val="00DA5912"/>
    <w:rsid w:val="00DB0324"/>
    <w:rsid w:val="00DB2F4C"/>
    <w:rsid w:val="00DB5C9E"/>
    <w:rsid w:val="00DB5CC9"/>
    <w:rsid w:val="00DB5E06"/>
    <w:rsid w:val="00DC0E7F"/>
    <w:rsid w:val="00DC48F8"/>
    <w:rsid w:val="00DC7970"/>
    <w:rsid w:val="00DD2F3C"/>
    <w:rsid w:val="00DD33D0"/>
    <w:rsid w:val="00DD4410"/>
    <w:rsid w:val="00DD5F45"/>
    <w:rsid w:val="00DD70A5"/>
    <w:rsid w:val="00DD757F"/>
    <w:rsid w:val="00DE1E8E"/>
    <w:rsid w:val="00DE280A"/>
    <w:rsid w:val="00DE35A1"/>
    <w:rsid w:val="00DE5970"/>
    <w:rsid w:val="00DE7752"/>
    <w:rsid w:val="00DF2701"/>
    <w:rsid w:val="00DF683A"/>
    <w:rsid w:val="00E007A9"/>
    <w:rsid w:val="00E01A15"/>
    <w:rsid w:val="00E01FC4"/>
    <w:rsid w:val="00E13578"/>
    <w:rsid w:val="00E14000"/>
    <w:rsid w:val="00E1632D"/>
    <w:rsid w:val="00E176F8"/>
    <w:rsid w:val="00E20DD4"/>
    <w:rsid w:val="00E2268B"/>
    <w:rsid w:val="00E22CDB"/>
    <w:rsid w:val="00E237C7"/>
    <w:rsid w:val="00E269A3"/>
    <w:rsid w:val="00E27565"/>
    <w:rsid w:val="00E31BA5"/>
    <w:rsid w:val="00E35689"/>
    <w:rsid w:val="00E3756A"/>
    <w:rsid w:val="00E37B9C"/>
    <w:rsid w:val="00E40975"/>
    <w:rsid w:val="00E410AD"/>
    <w:rsid w:val="00E42D8B"/>
    <w:rsid w:val="00E43BF1"/>
    <w:rsid w:val="00E4534E"/>
    <w:rsid w:val="00E47EE1"/>
    <w:rsid w:val="00E5159C"/>
    <w:rsid w:val="00E56007"/>
    <w:rsid w:val="00E560AA"/>
    <w:rsid w:val="00E61638"/>
    <w:rsid w:val="00E61A98"/>
    <w:rsid w:val="00E62ECF"/>
    <w:rsid w:val="00E65E22"/>
    <w:rsid w:val="00E667B1"/>
    <w:rsid w:val="00E66FAF"/>
    <w:rsid w:val="00E67350"/>
    <w:rsid w:val="00E72615"/>
    <w:rsid w:val="00E72E5C"/>
    <w:rsid w:val="00E741BF"/>
    <w:rsid w:val="00E74531"/>
    <w:rsid w:val="00E82F36"/>
    <w:rsid w:val="00E832D8"/>
    <w:rsid w:val="00E84D2A"/>
    <w:rsid w:val="00E85BEA"/>
    <w:rsid w:val="00E90D24"/>
    <w:rsid w:val="00E92722"/>
    <w:rsid w:val="00E94694"/>
    <w:rsid w:val="00E96379"/>
    <w:rsid w:val="00E96804"/>
    <w:rsid w:val="00EA146C"/>
    <w:rsid w:val="00EA1551"/>
    <w:rsid w:val="00EA6371"/>
    <w:rsid w:val="00EA6A1F"/>
    <w:rsid w:val="00EA7E4C"/>
    <w:rsid w:val="00EB138A"/>
    <w:rsid w:val="00EB1C85"/>
    <w:rsid w:val="00EB42FE"/>
    <w:rsid w:val="00EB4AAC"/>
    <w:rsid w:val="00EB5A7D"/>
    <w:rsid w:val="00EB7863"/>
    <w:rsid w:val="00EC165C"/>
    <w:rsid w:val="00EC53FA"/>
    <w:rsid w:val="00EC79B5"/>
    <w:rsid w:val="00ED0226"/>
    <w:rsid w:val="00ED0597"/>
    <w:rsid w:val="00ED05DF"/>
    <w:rsid w:val="00ED5F76"/>
    <w:rsid w:val="00ED6A0A"/>
    <w:rsid w:val="00EE2262"/>
    <w:rsid w:val="00EE3160"/>
    <w:rsid w:val="00EE3FB1"/>
    <w:rsid w:val="00EE62F4"/>
    <w:rsid w:val="00EE72C8"/>
    <w:rsid w:val="00EF4C31"/>
    <w:rsid w:val="00EF578A"/>
    <w:rsid w:val="00EF7147"/>
    <w:rsid w:val="00EF7B78"/>
    <w:rsid w:val="00F07F65"/>
    <w:rsid w:val="00F13DE8"/>
    <w:rsid w:val="00F158A9"/>
    <w:rsid w:val="00F17348"/>
    <w:rsid w:val="00F21316"/>
    <w:rsid w:val="00F230F9"/>
    <w:rsid w:val="00F24F32"/>
    <w:rsid w:val="00F44AF0"/>
    <w:rsid w:val="00F451CC"/>
    <w:rsid w:val="00F4660A"/>
    <w:rsid w:val="00F57AB3"/>
    <w:rsid w:val="00F61678"/>
    <w:rsid w:val="00F713C1"/>
    <w:rsid w:val="00F773C1"/>
    <w:rsid w:val="00F80D67"/>
    <w:rsid w:val="00F82E2A"/>
    <w:rsid w:val="00F90FF9"/>
    <w:rsid w:val="00F9201C"/>
    <w:rsid w:val="00F9391A"/>
    <w:rsid w:val="00FA3FB9"/>
    <w:rsid w:val="00FB0228"/>
    <w:rsid w:val="00FB1EA9"/>
    <w:rsid w:val="00FB504E"/>
    <w:rsid w:val="00FB594A"/>
    <w:rsid w:val="00FB79AB"/>
    <w:rsid w:val="00FB7FD5"/>
    <w:rsid w:val="00FC3E20"/>
    <w:rsid w:val="00FC3FF5"/>
    <w:rsid w:val="00FC6FDC"/>
    <w:rsid w:val="00FD0DA1"/>
    <w:rsid w:val="00FD3C50"/>
    <w:rsid w:val="00FD4B44"/>
    <w:rsid w:val="00FD6AB2"/>
    <w:rsid w:val="00FD713F"/>
    <w:rsid w:val="00FE3A7E"/>
    <w:rsid w:val="00FE50B2"/>
    <w:rsid w:val="00FF126A"/>
    <w:rsid w:val="00FF282A"/>
    <w:rsid w:val="00FF5BCD"/>
    <w:rsid w:val="00FF5FF2"/>
    <w:rsid w:val="00FF6E93"/>
    <w:rsid w:val="00FF7DC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8366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5D9B"/>
  </w:style>
  <w:style w:type="paragraph" w:styleId="Heading1">
    <w:name w:val="heading 1"/>
    <w:basedOn w:val="Normal"/>
    <w:next w:val="Normal"/>
    <w:link w:val="Heading1Char"/>
    <w:uiPriority w:val="9"/>
    <w:qFormat/>
    <w:rsid w:val="00E5600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31B0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autoRedefine/>
    <w:uiPriority w:val="9"/>
    <w:unhideWhenUsed/>
    <w:qFormat/>
    <w:rsid w:val="00050E84"/>
    <w:pPr>
      <w:keepNext/>
      <w:keepLines/>
      <w:spacing w:before="480"/>
      <w:outlineLvl w:val="2"/>
    </w:pPr>
    <w:rPr>
      <w:rFonts w:ascii="Cambria" w:eastAsiaTheme="majorEastAsia" w:hAnsi="Cambria" w:cstheme="majorBidi"/>
      <w: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600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9272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50E84"/>
    <w:rPr>
      <w:rFonts w:ascii="Cambria" w:eastAsiaTheme="majorEastAsia" w:hAnsi="Cambria" w:cstheme="majorBidi"/>
      <w:i/>
      <w:color w:val="1F3763" w:themeColor="accent1" w:themeShade="7F"/>
    </w:rPr>
  </w:style>
  <w:style w:type="table" w:customStyle="1" w:styleId="TableGrid1">
    <w:name w:val="Table Grid1"/>
    <w:basedOn w:val="TableNormal"/>
    <w:next w:val="TableGrid"/>
    <w:uiPriority w:val="39"/>
    <w:rsid w:val="000A7C8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5005D"/>
    <w:rPr>
      <w:sz w:val="16"/>
      <w:szCs w:val="16"/>
    </w:rPr>
  </w:style>
  <w:style w:type="paragraph" w:styleId="CommentText">
    <w:name w:val="annotation text"/>
    <w:basedOn w:val="Normal"/>
    <w:link w:val="CommentTextChar"/>
    <w:uiPriority w:val="99"/>
    <w:unhideWhenUsed/>
    <w:rsid w:val="0025005D"/>
    <w:rPr>
      <w:sz w:val="20"/>
      <w:szCs w:val="20"/>
    </w:rPr>
  </w:style>
  <w:style w:type="character" w:customStyle="1" w:styleId="CommentTextChar">
    <w:name w:val="Comment Text Char"/>
    <w:basedOn w:val="DefaultParagraphFont"/>
    <w:link w:val="CommentText"/>
    <w:uiPriority w:val="99"/>
    <w:rsid w:val="0025005D"/>
    <w:rPr>
      <w:sz w:val="20"/>
      <w:szCs w:val="20"/>
    </w:rPr>
  </w:style>
  <w:style w:type="paragraph" w:styleId="CommentSubject">
    <w:name w:val="annotation subject"/>
    <w:basedOn w:val="CommentText"/>
    <w:next w:val="CommentText"/>
    <w:link w:val="CommentSubjectChar"/>
    <w:uiPriority w:val="99"/>
    <w:semiHidden/>
    <w:unhideWhenUsed/>
    <w:rsid w:val="0025005D"/>
    <w:rPr>
      <w:b/>
      <w:bCs/>
    </w:rPr>
  </w:style>
  <w:style w:type="character" w:customStyle="1" w:styleId="CommentSubjectChar">
    <w:name w:val="Comment Subject Char"/>
    <w:basedOn w:val="CommentTextChar"/>
    <w:link w:val="CommentSubject"/>
    <w:uiPriority w:val="99"/>
    <w:semiHidden/>
    <w:rsid w:val="0025005D"/>
    <w:rPr>
      <w:b/>
      <w:bCs/>
      <w:sz w:val="20"/>
      <w:szCs w:val="20"/>
    </w:rPr>
  </w:style>
  <w:style w:type="paragraph" w:styleId="BalloonText">
    <w:name w:val="Balloon Text"/>
    <w:basedOn w:val="Normal"/>
    <w:link w:val="BalloonTextChar"/>
    <w:uiPriority w:val="99"/>
    <w:semiHidden/>
    <w:unhideWhenUsed/>
    <w:rsid w:val="00505D9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005D"/>
    <w:rPr>
      <w:rFonts w:ascii="Segoe UI" w:hAnsi="Segoe UI" w:cs="Segoe UI"/>
      <w:sz w:val="18"/>
      <w:szCs w:val="18"/>
    </w:rPr>
  </w:style>
  <w:style w:type="paragraph" w:customStyle="1" w:styleId="paperpara">
    <w:name w:val="paper para"/>
    <w:basedOn w:val="Normal"/>
    <w:autoRedefine/>
    <w:qFormat/>
    <w:rsid w:val="00E92722"/>
    <w:pPr>
      <w:spacing w:before="360" w:line="360" w:lineRule="auto"/>
    </w:pPr>
    <w:rPr>
      <w:rFonts w:ascii="Cambria" w:hAnsi="Cambria" w:cs="Times New Roman"/>
    </w:rPr>
  </w:style>
  <w:style w:type="paragraph" w:customStyle="1" w:styleId="Equationpara">
    <w:name w:val="Equation para"/>
    <w:basedOn w:val="Normal"/>
    <w:autoRedefine/>
    <w:qFormat/>
    <w:rsid w:val="00E92722"/>
    <w:pPr>
      <w:spacing w:after="200" w:line="480" w:lineRule="auto"/>
      <w:jc w:val="both"/>
    </w:pPr>
    <w:rPr>
      <w:rFonts w:ascii="Cambria" w:eastAsiaTheme="minorEastAsia" w:hAnsi="Cambria" w:cs="Times New Roman"/>
    </w:rPr>
  </w:style>
  <w:style w:type="paragraph" w:customStyle="1" w:styleId="Lancetpara">
    <w:name w:val="Lancet para"/>
    <w:basedOn w:val="Normal"/>
    <w:autoRedefine/>
    <w:qFormat/>
    <w:rsid w:val="00E92722"/>
    <w:pPr>
      <w:spacing w:before="360"/>
    </w:pPr>
    <w:rPr>
      <w:rFonts w:ascii="Cambria" w:hAnsi="Cambria"/>
      <w:lang w:val="en-US"/>
    </w:rPr>
  </w:style>
  <w:style w:type="paragraph" w:customStyle="1" w:styleId="Ethiopia">
    <w:name w:val="Ethiopia"/>
    <w:basedOn w:val="Normal"/>
    <w:autoRedefine/>
    <w:qFormat/>
    <w:rsid w:val="00E92722"/>
    <w:pPr>
      <w:autoSpaceDE w:val="0"/>
      <w:autoSpaceDN w:val="0"/>
      <w:adjustRightInd w:val="0"/>
      <w:spacing w:before="360"/>
      <w:jc w:val="both"/>
    </w:pPr>
    <w:rPr>
      <w:rFonts w:ascii="Times New Roman" w:hAnsi="Times New Roman" w:cs="Times New Roman"/>
      <w:lang w:val="en-US"/>
    </w:rPr>
  </w:style>
  <w:style w:type="paragraph" w:customStyle="1" w:styleId="References">
    <w:name w:val="References"/>
    <w:basedOn w:val="Normal"/>
    <w:autoRedefine/>
    <w:qFormat/>
    <w:rsid w:val="00E92722"/>
    <w:rPr>
      <w:rFonts w:ascii="Cambria" w:eastAsia="Times New Roman" w:hAnsi="Cambria" w:cs="Arial"/>
      <w:color w:val="222222"/>
      <w:shd w:val="clear" w:color="auto" w:fill="FFFFFF"/>
      <w:lang w:val="en-US"/>
    </w:rPr>
  </w:style>
  <w:style w:type="paragraph" w:customStyle="1" w:styleId="Referencepara">
    <w:name w:val="Reference para"/>
    <w:basedOn w:val="Normal"/>
    <w:autoRedefine/>
    <w:qFormat/>
    <w:rsid w:val="00E92722"/>
    <w:pPr>
      <w:spacing w:before="240"/>
      <w:ind w:left="567" w:hanging="567"/>
    </w:pPr>
    <w:rPr>
      <w:rFonts w:ascii="Cambria" w:eastAsia="Times New Roman" w:hAnsi="Cambria" w:cs="Arial"/>
      <w:color w:val="222222"/>
      <w:shd w:val="clear" w:color="auto" w:fill="FFFFFF"/>
      <w:lang w:val="en-US"/>
    </w:rPr>
  </w:style>
  <w:style w:type="paragraph" w:customStyle="1" w:styleId="equationpara0">
    <w:name w:val="equation para"/>
    <w:basedOn w:val="Normal"/>
    <w:autoRedefine/>
    <w:qFormat/>
    <w:rsid w:val="00E92722"/>
    <w:pPr>
      <w:adjustRightInd w:val="0"/>
      <w:spacing w:line="360" w:lineRule="auto"/>
      <w:ind w:firstLine="567"/>
      <w:jc w:val="both"/>
    </w:pPr>
    <w:rPr>
      <w:rFonts w:ascii="Cambria Math" w:hAnsi="Cambria Math" w:cs="Times New Roman"/>
      <w:i/>
      <w:iCs/>
    </w:rPr>
  </w:style>
  <w:style w:type="paragraph" w:styleId="ListParagraph">
    <w:name w:val="List Paragraph"/>
    <w:basedOn w:val="Normal"/>
    <w:uiPriority w:val="34"/>
    <w:qFormat/>
    <w:rsid w:val="00E92722"/>
    <w:pPr>
      <w:spacing w:after="160" w:line="259" w:lineRule="auto"/>
      <w:ind w:left="720"/>
      <w:contextualSpacing/>
    </w:pPr>
    <w:rPr>
      <w:sz w:val="22"/>
      <w:szCs w:val="22"/>
    </w:rPr>
  </w:style>
  <w:style w:type="character" w:styleId="Hyperlink">
    <w:name w:val="Hyperlink"/>
    <w:basedOn w:val="DefaultParagraphFont"/>
    <w:uiPriority w:val="99"/>
    <w:unhideWhenUsed/>
    <w:rsid w:val="00E92722"/>
    <w:rPr>
      <w:color w:val="0563C1" w:themeColor="hyperlink"/>
      <w:u w:val="single"/>
    </w:rPr>
  </w:style>
  <w:style w:type="character" w:customStyle="1" w:styleId="text">
    <w:name w:val="text"/>
    <w:basedOn w:val="DefaultParagraphFont"/>
    <w:rsid w:val="00E92722"/>
  </w:style>
  <w:style w:type="character" w:customStyle="1" w:styleId="author-ref">
    <w:name w:val="author-ref"/>
    <w:basedOn w:val="DefaultParagraphFont"/>
    <w:rsid w:val="00E92722"/>
  </w:style>
  <w:style w:type="table" w:styleId="TableGrid">
    <w:name w:val="Table Grid"/>
    <w:basedOn w:val="TableNormal"/>
    <w:uiPriority w:val="39"/>
    <w:rsid w:val="00E92722"/>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0nh2b">
    <w:name w:val="y0nh2b"/>
    <w:basedOn w:val="DefaultParagraphFont"/>
    <w:rsid w:val="00E92722"/>
  </w:style>
  <w:style w:type="character" w:customStyle="1" w:styleId="apple-converted-space">
    <w:name w:val="apple-converted-space"/>
    <w:basedOn w:val="DefaultParagraphFont"/>
    <w:rsid w:val="00E92722"/>
  </w:style>
  <w:style w:type="paragraph" w:styleId="NoSpacing">
    <w:name w:val="No Spacing"/>
    <w:link w:val="NoSpacingChar"/>
    <w:uiPriority w:val="1"/>
    <w:qFormat/>
    <w:rsid w:val="003132AF"/>
    <w:rPr>
      <w:lang w:val="en-US"/>
    </w:rPr>
  </w:style>
  <w:style w:type="character" w:customStyle="1" w:styleId="NoSpacingChar">
    <w:name w:val="No Spacing Char"/>
    <w:basedOn w:val="DefaultParagraphFont"/>
    <w:link w:val="NoSpacing"/>
    <w:uiPriority w:val="1"/>
    <w:rsid w:val="007E5263"/>
    <w:rPr>
      <w:lang w:val="en-US"/>
    </w:rPr>
  </w:style>
  <w:style w:type="paragraph" w:customStyle="1" w:styleId="EndNoteBibliography">
    <w:name w:val="EndNote Bibliography"/>
    <w:basedOn w:val="Normal"/>
    <w:link w:val="EndNoteBibliographyChar"/>
    <w:rsid w:val="00505D9B"/>
    <w:pPr>
      <w:spacing w:before="120"/>
      <w:jc w:val="both"/>
    </w:pPr>
    <w:rPr>
      <w:rFonts w:ascii="Calibri" w:eastAsia="MS Mincho" w:hAnsi="Calibri" w:cs="Calibri"/>
      <w:noProof/>
      <w:szCs w:val="22"/>
      <w:lang w:val="en-AU" w:eastAsia="zh-CN"/>
    </w:rPr>
  </w:style>
  <w:style w:type="character" w:customStyle="1" w:styleId="EndNoteBibliographyChar">
    <w:name w:val="EndNote Bibliography Char"/>
    <w:link w:val="EndNoteBibliography"/>
    <w:rsid w:val="00E92722"/>
    <w:rPr>
      <w:rFonts w:ascii="Calibri" w:eastAsia="MS Mincho" w:hAnsi="Calibri" w:cs="Calibri"/>
      <w:noProof/>
      <w:szCs w:val="22"/>
      <w:lang w:val="en-AU" w:eastAsia="zh-CN"/>
    </w:rPr>
  </w:style>
  <w:style w:type="table" w:customStyle="1" w:styleId="GridTable5Dark-Accent31">
    <w:name w:val="Grid Table 5 Dark - Accent 31"/>
    <w:basedOn w:val="TableNormal"/>
    <w:uiPriority w:val="50"/>
    <w:rsid w:val="00B877A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BodyText">
    <w:name w:val="Body Text"/>
    <w:basedOn w:val="Normal"/>
    <w:link w:val="BodyTextChar"/>
    <w:rsid w:val="007E5263"/>
    <w:pPr>
      <w:spacing w:after="140" w:line="276" w:lineRule="auto"/>
    </w:pPr>
    <w:rPr>
      <w:sz w:val="21"/>
      <w:szCs w:val="22"/>
      <w:lang w:eastAsia="zh-CN" w:bidi="hi-IN"/>
    </w:rPr>
  </w:style>
  <w:style w:type="character" w:customStyle="1" w:styleId="BodyTextChar">
    <w:name w:val="Body Text Char"/>
    <w:basedOn w:val="DefaultParagraphFont"/>
    <w:link w:val="BodyText"/>
    <w:rsid w:val="007E5263"/>
    <w:rPr>
      <w:sz w:val="21"/>
      <w:szCs w:val="22"/>
      <w:lang w:eastAsia="zh-CN" w:bidi="hi-IN"/>
    </w:rPr>
  </w:style>
  <w:style w:type="paragraph" w:customStyle="1" w:styleId="EndNoteBibliographyTitle">
    <w:name w:val="EndNote Bibliography Title"/>
    <w:basedOn w:val="Normal"/>
    <w:link w:val="EndNoteBibliographyTitleChar"/>
    <w:rsid w:val="00AD18AA"/>
    <w:pPr>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AD18AA"/>
    <w:rPr>
      <w:rFonts w:ascii="Calibri" w:hAnsi="Calibri" w:cs="Calibri"/>
      <w:noProof/>
      <w:lang w:val="en-US"/>
    </w:rPr>
  </w:style>
  <w:style w:type="character" w:customStyle="1" w:styleId="UnresolvedMention1">
    <w:name w:val="Unresolved Mention1"/>
    <w:basedOn w:val="DefaultParagraphFont"/>
    <w:uiPriority w:val="99"/>
    <w:semiHidden/>
    <w:unhideWhenUsed/>
    <w:rsid w:val="00AD18AA"/>
    <w:rPr>
      <w:color w:val="808080"/>
      <w:shd w:val="clear" w:color="auto" w:fill="E6E6E6"/>
    </w:rPr>
  </w:style>
  <w:style w:type="paragraph" w:styleId="Header">
    <w:name w:val="header"/>
    <w:basedOn w:val="Normal"/>
    <w:link w:val="HeaderChar"/>
    <w:uiPriority w:val="99"/>
    <w:unhideWhenUsed/>
    <w:rsid w:val="00AD18AA"/>
    <w:pPr>
      <w:tabs>
        <w:tab w:val="center" w:pos="4513"/>
        <w:tab w:val="right" w:pos="9026"/>
      </w:tabs>
    </w:pPr>
  </w:style>
  <w:style w:type="character" w:customStyle="1" w:styleId="HeaderChar">
    <w:name w:val="Header Char"/>
    <w:basedOn w:val="DefaultParagraphFont"/>
    <w:link w:val="Header"/>
    <w:uiPriority w:val="99"/>
    <w:rsid w:val="00AD18AA"/>
  </w:style>
  <w:style w:type="paragraph" w:styleId="Footer">
    <w:name w:val="footer"/>
    <w:basedOn w:val="Normal"/>
    <w:link w:val="FooterChar"/>
    <w:uiPriority w:val="99"/>
    <w:unhideWhenUsed/>
    <w:rsid w:val="00AD18AA"/>
    <w:pPr>
      <w:tabs>
        <w:tab w:val="center" w:pos="4513"/>
        <w:tab w:val="right" w:pos="9026"/>
      </w:tabs>
    </w:pPr>
  </w:style>
  <w:style w:type="character" w:customStyle="1" w:styleId="FooterChar">
    <w:name w:val="Footer Char"/>
    <w:basedOn w:val="DefaultParagraphFont"/>
    <w:link w:val="Footer"/>
    <w:uiPriority w:val="99"/>
    <w:rsid w:val="00AD18AA"/>
  </w:style>
  <w:style w:type="paragraph" w:styleId="Revision">
    <w:name w:val="Revision"/>
    <w:hidden/>
    <w:uiPriority w:val="99"/>
    <w:semiHidden/>
    <w:rsid w:val="00AD18AA"/>
  </w:style>
  <w:style w:type="paragraph" w:styleId="FootnoteText">
    <w:name w:val="footnote text"/>
    <w:basedOn w:val="Normal"/>
    <w:link w:val="FootnoteTextChar"/>
    <w:uiPriority w:val="99"/>
    <w:unhideWhenUsed/>
    <w:rsid w:val="00D83595"/>
    <w:rPr>
      <w:sz w:val="20"/>
      <w:szCs w:val="20"/>
    </w:rPr>
  </w:style>
  <w:style w:type="character" w:customStyle="1" w:styleId="FootnoteTextChar">
    <w:name w:val="Footnote Text Char"/>
    <w:basedOn w:val="DefaultParagraphFont"/>
    <w:link w:val="FootnoteText"/>
    <w:uiPriority w:val="99"/>
    <w:rsid w:val="00D83595"/>
    <w:rPr>
      <w:sz w:val="20"/>
      <w:szCs w:val="20"/>
    </w:rPr>
  </w:style>
  <w:style w:type="character" w:styleId="FootnoteReference">
    <w:name w:val="footnote reference"/>
    <w:basedOn w:val="DefaultParagraphFont"/>
    <w:uiPriority w:val="99"/>
    <w:unhideWhenUsed/>
    <w:rsid w:val="00D83595"/>
    <w:rPr>
      <w:vertAlign w:val="superscript"/>
    </w:rPr>
  </w:style>
  <w:style w:type="paragraph" w:styleId="NormalWeb">
    <w:name w:val="Normal (Web)"/>
    <w:basedOn w:val="Normal"/>
    <w:uiPriority w:val="99"/>
    <w:unhideWhenUsed/>
    <w:rsid w:val="00FD4B44"/>
    <w:rPr>
      <w:rFonts w:ascii="Times New Roman" w:hAnsi="Times New Roman" w:cs="Times New Roman"/>
      <w:lang w:val="sv-SE" w:eastAsia="sv-SE"/>
    </w:rPr>
  </w:style>
  <w:style w:type="character" w:customStyle="1" w:styleId="A9">
    <w:name w:val="A9"/>
    <w:uiPriority w:val="99"/>
    <w:rsid w:val="00FD4B44"/>
    <w:rPr>
      <w:rFonts w:cs="Helvetica Neue LT Pro"/>
      <w:b/>
      <w:bCs/>
      <w:color w:val="000000"/>
      <w:sz w:val="20"/>
      <w:szCs w:val="20"/>
    </w:rPr>
  </w:style>
  <w:style w:type="paragraph" w:styleId="EndnoteText">
    <w:name w:val="endnote text"/>
    <w:basedOn w:val="Normal"/>
    <w:link w:val="EndnoteTextChar"/>
    <w:uiPriority w:val="99"/>
    <w:semiHidden/>
    <w:unhideWhenUsed/>
    <w:rsid w:val="00FD4B44"/>
    <w:rPr>
      <w:sz w:val="20"/>
      <w:szCs w:val="20"/>
      <w:lang w:val="en-AU"/>
    </w:rPr>
  </w:style>
  <w:style w:type="character" w:customStyle="1" w:styleId="EndnoteTextChar">
    <w:name w:val="Endnote Text Char"/>
    <w:basedOn w:val="DefaultParagraphFont"/>
    <w:link w:val="EndnoteText"/>
    <w:uiPriority w:val="99"/>
    <w:semiHidden/>
    <w:rsid w:val="00FD4B44"/>
    <w:rPr>
      <w:sz w:val="20"/>
      <w:szCs w:val="20"/>
      <w:lang w:val="en-AU"/>
    </w:rPr>
  </w:style>
  <w:style w:type="character" w:styleId="EndnoteReference">
    <w:name w:val="endnote reference"/>
    <w:basedOn w:val="DefaultParagraphFont"/>
    <w:uiPriority w:val="99"/>
    <w:semiHidden/>
    <w:unhideWhenUsed/>
    <w:rsid w:val="00FD4B44"/>
    <w:rPr>
      <w:vertAlign w:val="superscript"/>
    </w:rPr>
  </w:style>
  <w:style w:type="character" w:customStyle="1" w:styleId="highwire-citation-authors">
    <w:name w:val="highwire-citation-authors"/>
    <w:basedOn w:val="DefaultParagraphFont"/>
    <w:rsid w:val="00FD4B44"/>
  </w:style>
  <w:style w:type="character" w:customStyle="1" w:styleId="highwire-citation-author">
    <w:name w:val="highwire-citation-author"/>
    <w:basedOn w:val="DefaultParagraphFont"/>
    <w:rsid w:val="00FD4B44"/>
  </w:style>
  <w:style w:type="character" w:customStyle="1" w:styleId="nlm-surname">
    <w:name w:val="nlm-surname"/>
    <w:basedOn w:val="DefaultParagraphFont"/>
    <w:rsid w:val="00FD4B44"/>
  </w:style>
  <w:style w:type="character" w:customStyle="1" w:styleId="highwire-cite-metadata-journal">
    <w:name w:val="highwire-cite-metadata-journal"/>
    <w:basedOn w:val="DefaultParagraphFont"/>
    <w:rsid w:val="00FD4B44"/>
  </w:style>
  <w:style w:type="character" w:customStyle="1" w:styleId="highwire-cite-metadata-year">
    <w:name w:val="highwire-cite-metadata-year"/>
    <w:basedOn w:val="DefaultParagraphFont"/>
    <w:rsid w:val="00FD4B44"/>
  </w:style>
  <w:style w:type="character" w:customStyle="1" w:styleId="highwire-cite-metadata-volume">
    <w:name w:val="highwire-cite-metadata-volume"/>
    <w:basedOn w:val="DefaultParagraphFont"/>
    <w:rsid w:val="00FD4B44"/>
  </w:style>
  <w:style w:type="character" w:customStyle="1" w:styleId="highwire-cite-metadata-elocation-id">
    <w:name w:val="highwire-cite-metadata-elocation-id"/>
    <w:basedOn w:val="DefaultParagraphFont"/>
    <w:rsid w:val="00FD4B44"/>
  </w:style>
  <w:style w:type="character" w:customStyle="1" w:styleId="highwire-cite-metadata-doi">
    <w:name w:val="highwire-cite-metadata-doi"/>
    <w:basedOn w:val="DefaultParagraphFont"/>
    <w:rsid w:val="00FD4B44"/>
  </w:style>
  <w:style w:type="character" w:customStyle="1" w:styleId="label">
    <w:name w:val="label"/>
    <w:basedOn w:val="DefaultParagraphFont"/>
    <w:rsid w:val="00FD4B44"/>
  </w:style>
  <w:style w:type="paragraph" w:customStyle="1" w:styleId="Default">
    <w:name w:val="Default"/>
    <w:rsid w:val="00FD4B44"/>
    <w:pPr>
      <w:autoSpaceDE w:val="0"/>
      <w:autoSpaceDN w:val="0"/>
      <w:adjustRightInd w:val="0"/>
    </w:pPr>
    <w:rPr>
      <w:rFonts w:ascii="Calibri" w:hAnsi="Calibri" w:cs="Calibri"/>
      <w:color w:val="000000"/>
    </w:rPr>
  </w:style>
  <w:style w:type="character" w:styleId="LineNumber">
    <w:name w:val="line number"/>
    <w:basedOn w:val="DefaultParagraphFont"/>
    <w:uiPriority w:val="99"/>
    <w:semiHidden/>
    <w:unhideWhenUsed/>
    <w:rsid w:val="002276E7"/>
  </w:style>
  <w:style w:type="character" w:styleId="Emphasis">
    <w:name w:val="Emphasis"/>
    <w:basedOn w:val="DefaultParagraphFont"/>
    <w:uiPriority w:val="20"/>
    <w:qFormat/>
    <w:rsid w:val="00EA7E4C"/>
    <w:rPr>
      <w:i/>
      <w:iCs/>
    </w:rPr>
  </w:style>
  <w:style w:type="paragraph" w:styleId="Title">
    <w:name w:val="Title"/>
    <w:basedOn w:val="Normal"/>
    <w:next w:val="Normal"/>
    <w:link w:val="TitleChar"/>
    <w:uiPriority w:val="10"/>
    <w:qFormat/>
    <w:rsid w:val="00E82F36"/>
    <w:pPr>
      <w:contextualSpacing/>
    </w:pPr>
    <w:rPr>
      <w:rFonts w:asciiTheme="majorHAnsi" w:eastAsiaTheme="majorEastAsia" w:hAnsiTheme="majorHAnsi" w:cstheme="majorBidi"/>
      <w:spacing w:val="-10"/>
      <w:kern w:val="28"/>
      <w:sz w:val="56"/>
      <w:szCs w:val="56"/>
      <w:lang w:val="en-AU"/>
    </w:rPr>
  </w:style>
  <w:style w:type="character" w:customStyle="1" w:styleId="TitleChar">
    <w:name w:val="Title Char"/>
    <w:basedOn w:val="DefaultParagraphFont"/>
    <w:link w:val="Title"/>
    <w:uiPriority w:val="10"/>
    <w:rsid w:val="00E82F36"/>
    <w:rPr>
      <w:rFonts w:asciiTheme="majorHAnsi" w:eastAsiaTheme="majorEastAsia" w:hAnsiTheme="majorHAnsi" w:cstheme="majorBidi"/>
      <w:spacing w:val="-10"/>
      <w:kern w:val="28"/>
      <w:sz w:val="56"/>
      <w:szCs w:val="56"/>
      <w:lang w:val="en-AU"/>
    </w:rPr>
  </w:style>
  <w:style w:type="character" w:styleId="PageNumber">
    <w:name w:val="page number"/>
    <w:basedOn w:val="DefaultParagraphFont"/>
    <w:uiPriority w:val="99"/>
    <w:semiHidden/>
    <w:unhideWhenUsed/>
    <w:rsid w:val="00E82F36"/>
  </w:style>
  <w:style w:type="paragraph" w:styleId="TOCHeading">
    <w:name w:val="TOC Heading"/>
    <w:basedOn w:val="Heading1"/>
    <w:next w:val="Normal"/>
    <w:uiPriority w:val="39"/>
    <w:unhideWhenUsed/>
    <w:qFormat/>
    <w:rsid w:val="00E82F36"/>
    <w:pPr>
      <w:spacing w:line="259" w:lineRule="auto"/>
      <w:outlineLvl w:val="9"/>
    </w:pPr>
    <w:rPr>
      <w:lang w:val="en-US"/>
    </w:rPr>
  </w:style>
  <w:style w:type="paragraph" w:styleId="TOC1">
    <w:name w:val="toc 1"/>
    <w:basedOn w:val="Normal"/>
    <w:next w:val="Normal"/>
    <w:autoRedefine/>
    <w:uiPriority w:val="39"/>
    <w:unhideWhenUsed/>
    <w:rsid w:val="00E82F36"/>
    <w:pPr>
      <w:spacing w:after="100" w:line="259" w:lineRule="auto"/>
    </w:pPr>
    <w:rPr>
      <w:sz w:val="22"/>
      <w:szCs w:val="22"/>
      <w:lang w:val="en-AU"/>
    </w:rPr>
  </w:style>
  <w:style w:type="paragraph" w:styleId="TOC2">
    <w:name w:val="toc 2"/>
    <w:basedOn w:val="Normal"/>
    <w:next w:val="Normal"/>
    <w:autoRedefine/>
    <w:uiPriority w:val="39"/>
    <w:unhideWhenUsed/>
    <w:rsid w:val="008A51BB"/>
    <w:pPr>
      <w:spacing w:after="100"/>
      <w:ind w:left="240"/>
    </w:pPr>
  </w:style>
  <w:style w:type="paragraph" w:styleId="TableofFigures">
    <w:name w:val="table of figures"/>
    <w:basedOn w:val="Normal"/>
    <w:next w:val="Normal"/>
    <w:uiPriority w:val="99"/>
    <w:unhideWhenUsed/>
    <w:rsid w:val="005B7BAA"/>
  </w:style>
  <w:style w:type="paragraph" w:styleId="Caption">
    <w:name w:val="caption"/>
    <w:basedOn w:val="Normal"/>
    <w:next w:val="Normal"/>
    <w:uiPriority w:val="35"/>
    <w:unhideWhenUsed/>
    <w:qFormat/>
    <w:rsid w:val="000A7C81"/>
    <w:pPr>
      <w:spacing w:after="200"/>
    </w:pPr>
    <w:rPr>
      <w:b/>
      <w:bCs/>
      <w:color w:val="4472C4" w:themeColor="accent1"/>
      <w:sz w:val="18"/>
      <w:szCs w:val="18"/>
    </w:rPr>
  </w:style>
  <w:style w:type="character" w:styleId="FollowedHyperlink">
    <w:name w:val="FollowedHyperlink"/>
    <w:basedOn w:val="DefaultParagraphFont"/>
    <w:uiPriority w:val="99"/>
    <w:semiHidden/>
    <w:unhideWhenUsed/>
    <w:rsid w:val="00FB1EA9"/>
    <w:rPr>
      <w:color w:val="954F72" w:themeColor="followedHyperlink"/>
      <w:u w:val="single"/>
    </w:rPr>
  </w:style>
  <w:style w:type="character" w:customStyle="1" w:styleId="UnresolvedMention2">
    <w:name w:val="Unresolved Mention2"/>
    <w:basedOn w:val="DefaultParagraphFont"/>
    <w:uiPriority w:val="99"/>
    <w:semiHidden/>
    <w:unhideWhenUsed/>
    <w:rsid w:val="008E3277"/>
    <w:rPr>
      <w:color w:val="808080"/>
      <w:shd w:val="clear" w:color="auto" w:fill="E6E6E6"/>
    </w:rPr>
  </w:style>
  <w:style w:type="character" w:customStyle="1" w:styleId="UnresolvedMention">
    <w:name w:val="Unresolved Mention"/>
    <w:basedOn w:val="DefaultParagraphFont"/>
    <w:uiPriority w:val="99"/>
    <w:semiHidden/>
    <w:unhideWhenUsed/>
    <w:rsid w:val="00F80D6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191532">
      <w:bodyDiv w:val="1"/>
      <w:marLeft w:val="0"/>
      <w:marRight w:val="0"/>
      <w:marTop w:val="0"/>
      <w:marBottom w:val="0"/>
      <w:divBdr>
        <w:top w:val="none" w:sz="0" w:space="0" w:color="auto"/>
        <w:left w:val="none" w:sz="0" w:space="0" w:color="auto"/>
        <w:bottom w:val="none" w:sz="0" w:space="0" w:color="auto"/>
        <w:right w:val="none" w:sz="0" w:space="0" w:color="auto"/>
      </w:divBdr>
    </w:div>
    <w:div w:id="109518043">
      <w:bodyDiv w:val="1"/>
      <w:marLeft w:val="0"/>
      <w:marRight w:val="0"/>
      <w:marTop w:val="0"/>
      <w:marBottom w:val="0"/>
      <w:divBdr>
        <w:top w:val="none" w:sz="0" w:space="0" w:color="auto"/>
        <w:left w:val="none" w:sz="0" w:space="0" w:color="auto"/>
        <w:bottom w:val="none" w:sz="0" w:space="0" w:color="auto"/>
        <w:right w:val="none" w:sz="0" w:space="0" w:color="auto"/>
      </w:divBdr>
    </w:div>
    <w:div w:id="192882466">
      <w:bodyDiv w:val="1"/>
      <w:marLeft w:val="0"/>
      <w:marRight w:val="0"/>
      <w:marTop w:val="0"/>
      <w:marBottom w:val="0"/>
      <w:divBdr>
        <w:top w:val="none" w:sz="0" w:space="0" w:color="auto"/>
        <w:left w:val="none" w:sz="0" w:space="0" w:color="auto"/>
        <w:bottom w:val="none" w:sz="0" w:space="0" w:color="auto"/>
        <w:right w:val="none" w:sz="0" w:space="0" w:color="auto"/>
      </w:divBdr>
    </w:div>
    <w:div w:id="207881935">
      <w:bodyDiv w:val="1"/>
      <w:marLeft w:val="0"/>
      <w:marRight w:val="0"/>
      <w:marTop w:val="0"/>
      <w:marBottom w:val="0"/>
      <w:divBdr>
        <w:top w:val="none" w:sz="0" w:space="0" w:color="auto"/>
        <w:left w:val="none" w:sz="0" w:space="0" w:color="auto"/>
        <w:bottom w:val="none" w:sz="0" w:space="0" w:color="auto"/>
        <w:right w:val="none" w:sz="0" w:space="0" w:color="auto"/>
      </w:divBdr>
    </w:div>
    <w:div w:id="245572490">
      <w:bodyDiv w:val="1"/>
      <w:marLeft w:val="0"/>
      <w:marRight w:val="0"/>
      <w:marTop w:val="0"/>
      <w:marBottom w:val="0"/>
      <w:divBdr>
        <w:top w:val="none" w:sz="0" w:space="0" w:color="auto"/>
        <w:left w:val="none" w:sz="0" w:space="0" w:color="auto"/>
        <w:bottom w:val="none" w:sz="0" w:space="0" w:color="auto"/>
        <w:right w:val="none" w:sz="0" w:space="0" w:color="auto"/>
      </w:divBdr>
    </w:div>
    <w:div w:id="322706909">
      <w:bodyDiv w:val="1"/>
      <w:marLeft w:val="0"/>
      <w:marRight w:val="0"/>
      <w:marTop w:val="0"/>
      <w:marBottom w:val="0"/>
      <w:divBdr>
        <w:top w:val="none" w:sz="0" w:space="0" w:color="auto"/>
        <w:left w:val="none" w:sz="0" w:space="0" w:color="auto"/>
        <w:bottom w:val="none" w:sz="0" w:space="0" w:color="auto"/>
        <w:right w:val="none" w:sz="0" w:space="0" w:color="auto"/>
      </w:divBdr>
    </w:div>
    <w:div w:id="608897342">
      <w:bodyDiv w:val="1"/>
      <w:marLeft w:val="0"/>
      <w:marRight w:val="0"/>
      <w:marTop w:val="0"/>
      <w:marBottom w:val="0"/>
      <w:divBdr>
        <w:top w:val="none" w:sz="0" w:space="0" w:color="auto"/>
        <w:left w:val="none" w:sz="0" w:space="0" w:color="auto"/>
        <w:bottom w:val="none" w:sz="0" w:space="0" w:color="auto"/>
        <w:right w:val="none" w:sz="0" w:space="0" w:color="auto"/>
      </w:divBdr>
    </w:div>
    <w:div w:id="701519283">
      <w:bodyDiv w:val="1"/>
      <w:marLeft w:val="0"/>
      <w:marRight w:val="0"/>
      <w:marTop w:val="0"/>
      <w:marBottom w:val="0"/>
      <w:divBdr>
        <w:top w:val="none" w:sz="0" w:space="0" w:color="auto"/>
        <w:left w:val="none" w:sz="0" w:space="0" w:color="auto"/>
        <w:bottom w:val="none" w:sz="0" w:space="0" w:color="auto"/>
        <w:right w:val="none" w:sz="0" w:space="0" w:color="auto"/>
      </w:divBdr>
    </w:div>
    <w:div w:id="1679233828">
      <w:bodyDiv w:val="1"/>
      <w:marLeft w:val="0"/>
      <w:marRight w:val="0"/>
      <w:marTop w:val="0"/>
      <w:marBottom w:val="0"/>
      <w:divBdr>
        <w:top w:val="none" w:sz="0" w:space="0" w:color="auto"/>
        <w:left w:val="none" w:sz="0" w:space="0" w:color="auto"/>
        <w:bottom w:val="none" w:sz="0" w:space="0" w:color="auto"/>
        <w:right w:val="none" w:sz="0" w:space="0" w:color="auto"/>
      </w:divBdr>
    </w:div>
    <w:div w:id="1737043683">
      <w:bodyDiv w:val="1"/>
      <w:marLeft w:val="0"/>
      <w:marRight w:val="0"/>
      <w:marTop w:val="0"/>
      <w:marBottom w:val="0"/>
      <w:divBdr>
        <w:top w:val="none" w:sz="0" w:space="0" w:color="auto"/>
        <w:left w:val="none" w:sz="0" w:space="0" w:color="auto"/>
        <w:bottom w:val="none" w:sz="0" w:space="0" w:color="auto"/>
        <w:right w:val="none" w:sz="0" w:space="0" w:color="auto"/>
      </w:divBdr>
    </w:div>
    <w:div w:id="2036149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emf"/><Relationship Id="rId47" Type="http://schemas.openxmlformats.org/officeDocument/2006/relationships/hyperlink" Target="https://neo.sci.gsfc.nasa.gov/view.php?datasetId=MYD28M" TargetMode="External"/><Relationship Id="rId63" Type="http://schemas.openxmlformats.org/officeDocument/2006/relationships/hyperlink" Target="http://carbonpricingdashboard.worldbank.org" TargetMode="Externa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jpeg"/><Relationship Id="rId45" Type="http://schemas.openxmlformats.org/officeDocument/2006/relationships/hyperlink" Target="https://www.ecmwf.int/en/research/climate-reanalysis" TargetMode="External"/><Relationship Id="rId53" Type="http://schemas.openxmlformats.org/officeDocument/2006/relationships/hyperlink" Target="https://unfccc.int/process/conferences/pastconferences/cancun-climate-change-conference-november-2010/statements-and-resources/Agreements" TargetMode="External"/><Relationship Id="rId58" Type="http://schemas.openxmlformats.org/officeDocument/2006/relationships/hyperlink" Target="http://www.who.int/airpollution/ambient/health-impacts/en/" TargetMode="External"/><Relationship Id="rId66" Type="http://schemas.openxmlformats.org/officeDocument/2006/relationships/hyperlink" Target="http://www.auditbureau.org/files/Highest%20Circulated%20amongst%20ABC%20Member%20Publications%20(across%20languages).pdf" TargetMode="External"/><Relationship Id="rId5" Type="http://schemas.openxmlformats.org/officeDocument/2006/relationships/webSettings" Target="webSettings.xml"/><Relationship Id="rId61" Type="http://schemas.openxmlformats.org/officeDocument/2006/relationships/hyperlink" Target="https://theconversation.com/divestment-from-fossil-fuels-should-be-linked-with-active-engagement-59990" TargetMode="External"/><Relationship Id="rId19" Type="http://schemas.openxmlformats.org/officeDocument/2006/relationships/image" Target="media/image10.jpeg"/><Relationship Id="rId14" Type="http://schemas.openxmlformats.org/officeDocument/2006/relationships/image" Target="media/image5.tiff"/><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hyperlink" Target="https://medsocietiesforclimatehealth.org/" TargetMode="External"/><Relationship Id="rId48" Type="http://schemas.openxmlformats.org/officeDocument/2006/relationships/hyperlink" Target="https://www.epa.gov/climate-indicators/climate-change-indicators-sea-surface-temperature" TargetMode="External"/><Relationship Id="rId56" Type="http://schemas.openxmlformats.org/officeDocument/2006/relationships/hyperlink" Target="https://unfccc.int/process-and-meetings/the-paris-agreement/nationally-determined-contributions-ndcs" TargetMode="External"/><Relationship Id="rId64" Type="http://schemas.openxmlformats.org/officeDocument/2006/relationships/hyperlink" Target="https://www.un.org/sg/en/content/sg/press-encounter/2018-03-29/secretary-generals-press-encounter-climate-change-qa" TargetMode="External"/><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noharm-global.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hyperlink" Target="https://www.wfp.org/climate-change/climate-impacts" TargetMode="External"/><Relationship Id="rId59" Type="http://schemas.openxmlformats.org/officeDocument/2006/relationships/hyperlink" Target="http://www.who.int/airpollution/data/cities/en/" TargetMode="External"/><Relationship Id="rId67" Type="http://schemas.openxmlformats.org/officeDocument/2006/relationships/hyperlink" Target="https://www.unglobalcompact.org/participation" TargetMode="External"/><Relationship Id="rId20" Type="http://schemas.openxmlformats.org/officeDocument/2006/relationships/chart" Target="charts/chart1.xml"/><Relationship Id="rId41" Type="http://schemas.openxmlformats.org/officeDocument/2006/relationships/image" Target="media/image31.png"/><Relationship Id="rId54" Type="http://schemas.openxmlformats.org/officeDocument/2006/relationships/hyperlink" Target="https://cleantechnica.com/2017/05/25/new-solar-projects-india-cheaper-92-thermal-power-plants-country/" TargetMode="External"/><Relationship Id="rId62" Type="http://schemas.openxmlformats.org/officeDocument/2006/relationships/hyperlink" Target="https://350.org/"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hyperlink" Target="http://www.who.int/gho/ihr/en/" TargetMode="External"/><Relationship Id="rId57" Type="http://schemas.openxmlformats.org/officeDocument/2006/relationships/hyperlink" Target="https://endcoal.org/global-coal-plant-tracker/" TargetMode="External"/><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hyperlink" Target="https://www.isimip.org/" TargetMode="External"/><Relationship Id="rId52" Type="http://schemas.openxmlformats.org/officeDocument/2006/relationships/hyperlink" Target="http://www.climatefundsupdate.org/" TargetMode="External"/><Relationship Id="rId60" Type="http://schemas.openxmlformats.org/officeDocument/2006/relationships/hyperlink" Target="https://data.worldbank.org/indicator/SP.POP.TOTL" TargetMode="External"/><Relationship Id="rId65" Type="http://schemas.openxmlformats.org/officeDocument/2006/relationships/hyperlink" Target="http://hdr.undp.org/sites/default/files/boykoff_maxwell_and_roberts_j._timmons.pdf"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tiff"/><Relationship Id="rId39" Type="http://schemas.openxmlformats.org/officeDocument/2006/relationships/image" Target="media/image29.emf"/><Relationship Id="rId34" Type="http://schemas.openxmlformats.org/officeDocument/2006/relationships/image" Target="media/image24.png"/><Relationship Id="rId50" Type="http://schemas.openxmlformats.org/officeDocument/2006/relationships/hyperlink" Target="https://www.wmo.int/cpdb/" TargetMode="External"/><Relationship Id="rId55" Type="http://schemas.openxmlformats.org/officeDocument/2006/relationships/hyperlink" Target="https://unfccc.int/news/more-than-20-countries-launch-global-alliance-to-phase-out-coa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Danny\Dropbox\Academic\2018%20Paper\Peer%20Review%20-%20Round%201\Comments%20from%20Authors\Figure%2011_LancetCountdown_Ind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a:pPr>
            <a:r>
              <a:rPr lang="en-US" sz="1200"/>
              <a:t>Climate-sensitive health outcomes prioritized by countries in their national adaptation strategies/plans (countries assessed = 16)</a:t>
            </a:r>
          </a:p>
        </c:rich>
      </c:tx>
      <c:overlay val="0"/>
    </c:title>
    <c:autoTitleDeleted val="0"/>
    <c:plotArea>
      <c:layout/>
      <c:barChart>
        <c:barDir val="bar"/>
        <c:grouping val="clustered"/>
        <c:varyColors val="0"/>
        <c:ser>
          <c:idx val="0"/>
          <c:order val="0"/>
          <c:tx>
            <c:strRef>
              <c:f>Sheet1!$B$3</c:f>
              <c:strCache>
                <c:ptCount val="1"/>
                <c:pt idx="0">
                  <c:v>Climate-sensitive health outcomes prioritized by countries in their national adaptation strategies/plans (total number of strategies/plans assessed=16). Direct injuries and deaths due to extreme weather events. </c:v>
                </c:pt>
              </c:strCache>
            </c:strRef>
          </c:tx>
          <c:invertIfNegative val="0"/>
          <c:cat>
            <c:strRef>
              <c:f>Sheet1!$A$4:$A$12</c:f>
              <c:strCache>
                <c:ptCount val="9"/>
                <c:pt idx="0">
                  <c:v>Mental health</c:v>
                </c:pt>
                <c:pt idx="1">
                  <c:v>Other health outcomes</c:v>
                </c:pt>
                <c:pt idx="2">
                  <c:v>Heat stress</c:v>
                </c:pt>
                <c:pt idx="3">
                  <c:v>Noncommunicable diseases</c:v>
                </c:pt>
                <c:pt idx="4">
                  <c:v>Respiratory diseases</c:v>
                </c:pt>
                <c:pt idx="5">
                  <c:v>Nutrition and food security</c:v>
                </c:pt>
                <c:pt idx="6">
                  <c:v>Direct injuries and death*</c:v>
                </c:pt>
                <c:pt idx="7">
                  <c:v>Vector-borne diseases</c:v>
                </c:pt>
                <c:pt idx="8">
                  <c:v>Water- and food-borne diseases</c:v>
                </c:pt>
              </c:strCache>
            </c:strRef>
          </c:cat>
          <c:val>
            <c:numRef>
              <c:f>Sheet1!$B$4:$B$12</c:f>
              <c:numCache>
                <c:formatCode>General</c:formatCode>
                <c:ptCount val="9"/>
                <c:pt idx="0">
                  <c:v>5</c:v>
                </c:pt>
                <c:pt idx="1">
                  <c:v>6</c:v>
                </c:pt>
                <c:pt idx="2">
                  <c:v>6</c:v>
                </c:pt>
                <c:pt idx="3">
                  <c:v>6</c:v>
                </c:pt>
                <c:pt idx="4">
                  <c:v>9</c:v>
                </c:pt>
                <c:pt idx="5">
                  <c:v>9</c:v>
                </c:pt>
                <c:pt idx="6">
                  <c:v>11</c:v>
                </c:pt>
                <c:pt idx="7">
                  <c:v>14</c:v>
                </c:pt>
                <c:pt idx="8">
                  <c:v>14</c:v>
                </c:pt>
              </c:numCache>
            </c:numRef>
          </c:val>
          <c:extLst>
            <c:ext xmlns:c16="http://schemas.microsoft.com/office/drawing/2014/chart" uri="{C3380CC4-5D6E-409C-BE32-E72D297353CC}">
              <c16:uniqueId val="{00000000-8F90-4B83-959F-77A40F08BACD}"/>
            </c:ext>
          </c:extLst>
        </c:ser>
        <c:dLbls>
          <c:showLegendKey val="0"/>
          <c:showVal val="0"/>
          <c:showCatName val="0"/>
          <c:showSerName val="0"/>
          <c:showPercent val="0"/>
          <c:showBubbleSize val="0"/>
        </c:dLbls>
        <c:gapWidth val="150"/>
        <c:axId val="102720640"/>
        <c:axId val="102726272"/>
      </c:barChart>
      <c:catAx>
        <c:axId val="102720640"/>
        <c:scaling>
          <c:orientation val="minMax"/>
        </c:scaling>
        <c:delete val="0"/>
        <c:axPos val="l"/>
        <c:numFmt formatCode="General" sourceLinked="0"/>
        <c:majorTickMark val="out"/>
        <c:minorTickMark val="none"/>
        <c:tickLblPos val="nextTo"/>
        <c:crossAx val="102726272"/>
        <c:crosses val="autoZero"/>
        <c:auto val="1"/>
        <c:lblAlgn val="ctr"/>
        <c:lblOffset val="100"/>
        <c:noMultiLvlLbl val="0"/>
      </c:catAx>
      <c:valAx>
        <c:axId val="102726272"/>
        <c:scaling>
          <c:orientation val="minMax"/>
        </c:scaling>
        <c:delete val="0"/>
        <c:axPos val="b"/>
        <c:majorGridlines/>
        <c:title>
          <c:tx>
            <c:rich>
              <a:bodyPr/>
              <a:lstStyle/>
              <a:p>
                <a:pPr>
                  <a:defRPr/>
                </a:pPr>
                <a:r>
                  <a:rPr lang="en-US"/>
                  <a:t>Number of countries</a:t>
                </a:r>
              </a:p>
            </c:rich>
          </c:tx>
          <c:overlay val="0"/>
        </c:title>
        <c:numFmt formatCode="General" sourceLinked="1"/>
        <c:majorTickMark val="out"/>
        <c:minorTickMark val="none"/>
        <c:tickLblPos val="nextTo"/>
        <c:crossAx val="10272064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21AE5F-74E7-4D16-B565-52973C835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49948</Words>
  <Characters>284705</Characters>
  <Application>Microsoft Office Word</Application>
  <DocSecurity>0</DocSecurity>
  <Lines>2372</Lines>
  <Paragraphs>667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2019-02-19T12:49:00Z</dcterms:created>
  <dcterms:modified xsi:type="dcterms:W3CDTF">2019-02-19T12:49:00Z</dcterms:modified>
</cp:coreProperties>
</file>