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B2C106" w14:textId="754496E9" w:rsidR="00D171F3" w:rsidRPr="006232A0" w:rsidRDefault="00CD328B" w:rsidP="00D171F3">
      <w:pPr>
        <w:widowControl/>
        <w:spacing w:line="360" w:lineRule="auto"/>
        <w:jc w:val="center"/>
        <w:rPr>
          <w:rFonts w:ascii="Arial" w:hAnsi="Arial" w:cs="Arial"/>
          <w:b/>
          <w:rPrChange w:id="0" w:author="Microsoft Office ユーザー" w:date="2018-03-26T10:28:00Z">
            <w:rPr>
              <w:rFonts w:ascii="Times New Roman" w:hAnsi="Times New Roman" w:cs="Times New Roman"/>
              <w:b/>
            </w:rPr>
          </w:rPrChange>
        </w:rPr>
      </w:pPr>
      <w:bookmarkStart w:id="1" w:name="_GoBack"/>
      <w:bookmarkEnd w:id="1"/>
      <w:r w:rsidRPr="006232A0">
        <w:rPr>
          <w:rFonts w:ascii="Arial" w:hAnsi="Arial" w:cs="Arial"/>
          <w:b/>
          <w:color w:val="FF0000"/>
          <w:rPrChange w:id="2" w:author="Microsoft Office ユーザー" w:date="2018-03-26T10:28:00Z">
            <w:rPr>
              <w:rFonts w:ascii="Times New Roman" w:hAnsi="Times New Roman" w:cs="Times New Roman"/>
              <w:b/>
              <w:color w:val="FF0000"/>
            </w:rPr>
          </w:rPrChange>
        </w:rPr>
        <w:t>Large exchange bias induced by polycrystalline Mn</w:t>
      </w:r>
      <w:r w:rsidRPr="006232A0">
        <w:rPr>
          <w:rFonts w:ascii="Arial" w:hAnsi="Arial" w:cs="Arial"/>
          <w:b/>
          <w:color w:val="FF0000"/>
          <w:vertAlign w:val="subscript"/>
          <w:rPrChange w:id="3" w:author="Microsoft Office ユーザー" w:date="2018-03-26T10:28:00Z">
            <w:rPr>
              <w:rFonts w:ascii="Times New Roman" w:hAnsi="Times New Roman" w:cs="Times New Roman"/>
              <w:b/>
              <w:color w:val="FF0000"/>
              <w:vertAlign w:val="subscript"/>
            </w:rPr>
          </w:rPrChange>
        </w:rPr>
        <w:t>3</w:t>
      </w:r>
      <w:r w:rsidRPr="006232A0">
        <w:rPr>
          <w:rFonts w:ascii="Arial" w:hAnsi="Arial" w:cs="Arial"/>
          <w:b/>
          <w:color w:val="FF0000"/>
          <w:rPrChange w:id="4" w:author="Microsoft Office ユーザー" w:date="2018-03-26T10:28:00Z">
            <w:rPr>
              <w:rFonts w:ascii="Times New Roman" w:hAnsi="Times New Roman" w:cs="Times New Roman"/>
              <w:b/>
              <w:color w:val="FF0000"/>
            </w:rPr>
          </w:rPrChange>
        </w:rPr>
        <w:t>Ga antiferromagnetic films with controlled layer thickness</w:t>
      </w:r>
    </w:p>
    <w:p w14:paraId="63A3A99E" w14:textId="77777777" w:rsidR="00D171F3" w:rsidRPr="008623F2" w:rsidRDefault="00D171F3" w:rsidP="00D171F3">
      <w:pPr>
        <w:widowControl/>
        <w:spacing w:line="360" w:lineRule="auto"/>
        <w:rPr>
          <w:rFonts w:ascii="Arial" w:eastAsia="Times New Roman" w:hAnsi="Arial" w:cs="Arial"/>
          <w:b/>
          <w:kern w:val="0"/>
          <w:sz w:val="22"/>
          <w:szCs w:val="22"/>
        </w:rPr>
      </w:pPr>
    </w:p>
    <w:p w14:paraId="18AEF335" w14:textId="2F28A664" w:rsidR="00D171F3" w:rsidRPr="008623F2" w:rsidRDefault="00D171F3" w:rsidP="00D171F3">
      <w:pPr>
        <w:spacing w:afterLines="50" w:after="120" w:line="360" w:lineRule="auto"/>
        <w:rPr>
          <w:rFonts w:ascii="Arial" w:hAnsi="Arial" w:cs="Arial"/>
          <w:sz w:val="22"/>
          <w:szCs w:val="22"/>
          <w:vertAlign w:val="superscript"/>
        </w:rPr>
      </w:pPr>
      <w:r w:rsidRPr="008623F2">
        <w:rPr>
          <w:rFonts w:ascii="Arial" w:hAnsi="Arial" w:cs="Arial"/>
          <w:sz w:val="22"/>
          <w:szCs w:val="22"/>
        </w:rPr>
        <w:t>Haokaifeng Wu,</w:t>
      </w:r>
      <w:r>
        <w:rPr>
          <w:rFonts w:ascii="Arial" w:hAnsi="Arial" w:cs="Arial"/>
          <w:sz w:val="22"/>
          <w:szCs w:val="22"/>
          <w:vertAlign w:val="superscript"/>
        </w:rPr>
        <w:t>1</w:t>
      </w:r>
      <w:r w:rsidRPr="008623F2">
        <w:rPr>
          <w:rFonts w:ascii="Arial" w:hAnsi="Arial" w:cs="Arial"/>
          <w:sz w:val="22"/>
          <w:szCs w:val="22"/>
        </w:rPr>
        <w:t xml:space="preserve"> Iori Sudoh,</w:t>
      </w:r>
      <w:r>
        <w:rPr>
          <w:rFonts w:ascii="Arial" w:hAnsi="Arial" w:cs="Arial"/>
          <w:sz w:val="22"/>
          <w:szCs w:val="22"/>
          <w:vertAlign w:val="superscript"/>
        </w:rPr>
        <w:t>2</w:t>
      </w:r>
      <w:r w:rsidRPr="008623F2">
        <w:rPr>
          <w:rFonts w:ascii="Arial" w:hAnsi="Arial" w:cs="Arial"/>
          <w:sz w:val="22"/>
          <w:szCs w:val="22"/>
        </w:rPr>
        <w:t xml:space="preserve"> </w:t>
      </w:r>
      <w:r w:rsidR="005A3CDE">
        <w:rPr>
          <w:rFonts w:ascii="Arial" w:hAnsi="Arial" w:cs="Arial"/>
          <w:sz w:val="22"/>
          <w:szCs w:val="22"/>
        </w:rPr>
        <w:t>Ruihan Xu,</w:t>
      </w:r>
      <w:r w:rsidR="005A3CDE">
        <w:rPr>
          <w:rFonts w:ascii="Arial" w:hAnsi="Arial" w:cs="Arial"/>
          <w:sz w:val="22"/>
          <w:szCs w:val="22"/>
          <w:vertAlign w:val="superscript"/>
        </w:rPr>
        <w:t>3</w:t>
      </w:r>
      <w:r w:rsidR="005A3CDE">
        <w:rPr>
          <w:rFonts w:ascii="Arial" w:hAnsi="Arial" w:cs="Arial"/>
          <w:sz w:val="22"/>
          <w:szCs w:val="22"/>
        </w:rPr>
        <w:t xml:space="preserve"> Wenshuo Si,</w:t>
      </w:r>
      <w:r w:rsidR="005A3CDE">
        <w:rPr>
          <w:rFonts w:ascii="Arial" w:hAnsi="Arial" w:cs="Arial"/>
          <w:sz w:val="22"/>
          <w:szCs w:val="22"/>
          <w:vertAlign w:val="superscript"/>
        </w:rPr>
        <w:t>3</w:t>
      </w:r>
      <w:r w:rsidR="005A3CDE">
        <w:rPr>
          <w:rFonts w:ascii="Arial" w:hAnsi="Arial" w:cs="Arial"/>
          <w:sz w:val="22"/>
          <w:szCs w:val="22"/>
        </w:rPr>
        <w:t xml:space="preserve"> </w:t>
      </w:r>
      <w:r w:rsidR="00B27A6B">
        <w:rPr>
          <w:rFonts w:ascii="Arial" w:hAnsi="Arial" w:cs="Arial"/>
          <w:sz w:val="22"/>
          <w:szCs w:val="22"/>
        </w:rPr>
        <w:t xml:space="preserve">C. </w:t>
      </w:r>
      <w:r w:rsidR="00633CE3">
        <w:rPr>
          <w:rFonts w:ascii="Arial" w:hAnsi="Arial" w:cs="Arial"/>
          <w:sz w:val="22"/>
          <w:szCs w:val="22"/>
        </w:rPr>
        <w:t>A. F. Vaz,</w:t>
      </w:r>
      <w:r w:rsidR="00633CE3">
        <w:rPr>
          <w:rFonts w:ascii="Arial" w:hAnsi="Arial" w:cs="Arial"/>
          <w:sz w:val="22"/>
          <w:szCs w:val="22"/>
          <w:vertAlign w:val="superscript"/>
        </w:rPr>
        <w:t>4</w:t>
      </w:r>
      <w:r w:rsidR="00633CE3">
        <w:rPr>
          <w:rFonts w:ascii="Arial" w:hAnsi="Arial" w:cs="Arial"/>
          <w:sz w:val="22"/>
          <w:szCs w:val="22"/>
        </w:rPr>
        <w:t xml:space="preserve"> </w:t>
      </w:r>
      <w:r w:rsidRPr="008623F2">
        <w:rPr>
          <w:rFonts w:ascii="Arial" w:hAnsi="Arial" w:cs="Arial"/>
          <w:sz w:val="22"/>
          <w:szCs w:val="22"/>
        </w:rPr>
        <w:t>Jun-young Kim,</w:t>
      </w:r>
      <w:r>
        <w:rPr>
          <w:rFonts w:ascii="Arial" w:hAnsi="Arial" w:cs="Arial"/>
          <w:sz w:val="22"/>
          <w:szCs w:val="22"/>
          <w:vertAlign w:val="superscript"/>
        </w:rPr>
        <w:t>1</w:t>
      </w:r>
      <w:r w:rsidRPr="008623F2">
        <w:rPr>
          <w:rFonts w:ascii="Arial" w:hAnsi="Arial" w:cs="Arial"/>
          <w:sz w:val="22"/>
          <w:szCs w:val="22"/>
        </w:rPr>
        <w:t xml:space="preserve"> Gonzalo Vallejo-Fernandez</w:t>
      </w:r>
      <w:r w:rsidRPr="008623F2">
        <w:rPr>
          <w:rFonts w:ascii="Arial" w:hAnsi="Arial" w:cs="Arial"/>
          <w:sz w:val="22"/>
          <w:szCs w:val="22"/>
          <w:vertAlign w:val="superscript"/>
        </w:rPr>
        <w:t xml:space="preserve"> </w:t>
      </w:r>
      <w:r>
        <w:rPr>
          <w:rFonts w:ascii="Arial" w:hAnsi="Arial" w:cs="Arial"/>
          <w:sz w:val="22"/>
          <w:szCs w:val="22"/>
          <w:vertAlign w:val="superscript"/>
        </w:rPr>
        <w:t>1</w:t>
      </w:r>
      <w:r w:rsidRPr="008623F2">
        <w:rPr>
          <w:rFonts w:ascii="Arial" w:hAnsi="Arial" w:cs="Arial"/>
          <w:sz w:val="22"/>
          <w:szCs w:val="22"/>
        </w:rPr>
        <w:t xml:space="preserve"> and Atsufumi Hirohata</w:t>
      </w:r>
      <w:r w:rsidRPr="008623F2">
        <w:rPr>
          <w:rFonts w:ascii="Arial" w:hAnsi="Arial" w:cs="Arial"/>
          <w:sz w:val="22"/>
          <w:szCs w:val="22"/>
          <w:vertAlign w:val="superscript"/>
        </w:rPr>
        <w:t xml:space="preserve"> </w:t>
      </w:r>
      <w:r w:rsidR="00633CE3">
        <w:rPr>
          <w:rFonts w:ascii="Arial" w:hAnsi="Arial" w:cs="Arial"/>
          <w:sz w:val="22"/>
          <w:szCs w:val="22"/>
          <w:vertAlign w:val="superscript"/>
        </w:rPr>
        <w:t>5</w:t>
      </w:r>
      <w:r w:rsidRPr="008623F2">
        <w:rPr>
          <w:rFonts w:ascii="Arial" w:hAnsi="Arial" w:cs="Arial"/>
          <w:sz w:val="22"/>
          <w:szCs w:val="22"/>
          <w:vertAlign w:val="superscript"/>
        </w:rPr>
        <w:t>,*</w:t>
      </w:r>
    </w:p>
    <w:p w14:paraId="0AB505CF" w14:textId="77777777" w:rsidR="00D171F3" w:rsidRPr="008623F2" w:rsidRDefault="00D171F3" w:rsidP="00D171F3">
      <w:pPr>
        <w:spacing w:line="360" w:lineRule="auto"/>
        <w:rPr>
          <w:rFonts w:ascii="Arial" w:hAnsi="Arial" w:cs="Arial"/>
          <w:i/>
          <w:sz w:val="22"/>
          <w:szCs w:val="22"/>
        </w:rPr>
      </w:pPr>
      <w:r>
        <w:rPr>
          <w:rFonts w:ascii="Arial" w:hAnsi="Arial" w:cs="Arial"/>
          <w:sz w:val="22"/>
          <w:szCs w:val="22"/>
          <w:vertAlign w:val="superscript"/>
        </w:rPr>
        <w:t>1</w:t>
      </w:r>
      <w:r w:rsidRPr="008623F2">
        <w:rPr>
          <w:rFonts w:ascii="Arial" w:hAnsi="Arial" w:cs="Arial"/>
          <w:sz w:val="22"/>
          <w:szCs w:val="22"/>
          <w:vertAlign w:val="superscript"/>
        </w:rPr>
        <w:t xml:space="preserve"> </w:t>
      </w:r>
      <w:r w:rsidRPr="008623F2">
        <w:rPr>
          <w:rFonts w:ascii="Arial" w:hAnsi="Arial" w:cs="Arial"/>
          <w:i/>
          <w:sz w:val="22"/>
          <w:szCs w:val="22"/>
        </w:rPr>
        <w:t>Department of Physics, University of York, Heslington, York YO10 5DD, U.K.</w:t>
      </w:r>
    </w:p>
    <w:p w14:paraId="5A81EF07" w14:textId="45BBB5EF" w:rsidR="00B56346" w:rsidRDefault="00D171F3" w:rsidP="00D171F3">
      <w:pPr>
        <w:spacing w:line="360" w:lineRule="auto"/>
        <w:rPr>
          <w:rFonts w:ascii="Arial" w:hAnsi="Arial" w:cs="Arial"/>
          <w:i/>
          <w:sz w:val="22"/>
          <w:szCs w:val="22"/>
        </w:rPr>
      </w:pPr>
      <w:r>
        <w:rPr>
          <w:rFonts w:ascii="Arial" w:hAnsi="Arial" w:cs="Arial"/>
          <w:sz w:val="22"/>
          <w:szCs w:val="22"/>
          <w:vertAlign w:val="superscript"/>
        </w:rPr>
        <w:t>2</w:t>
      </w:r>
      <w:r w:rsidRPr="008623F2">
        <w:rPr>
          <w:rFonts w:ascii="Arial" w:hAnsi="Arial" w:cs="Arial"/>
          <w:sz w:val="22"/>
          <w:szCs w:val="22"/>
          <w:vertAlign w:val="superscript"/>
        </w:rPr>
        <w:t xml:space="preserve"> </w:t>
      </w:r>
      <w:r w:rsidRPr="008623F2">
        <w:rPr>
          <w:rFonts w:ascii="Arial" w:hAnsi="Arial" w:cs="Arial"/>
          <w:i/>
          <w:sz w:val="22"/>
          <w:szCs w:val="22"/>
        </w:rPr>
        <w:t>Department of Materials Science and Technology, Nagaoka University of Technology, Nagaoka 940-2188, Japan</w:t>
      </w:r>
    </w:p>
    <w:p w14:paraId="1E4DD912" w14:textId="4552549E" w:rsidR="005A3CDE" w:rsidRDefault="005A3CDE" w:rsidP="00D171F3">
      <w:pPr>
        <w:spacing w:line="360" w:lineRule="auto"/>
        <w:rPr>
          <w:rFonts w:ascii="Arial" w:hAnsi="Arial" w:cs="Arial"/>
          <w:i/>
          <w:sz w:val="22"/>
          <w:szCs w:val="22"/>
        </w:rPr>
      </w:pPr>
      <w:r w:rsidRPr="008623F2">
        <w:rPr>
          <w:rFonts w:ascii="Arial" w:hAnsi="Arial" w:cs="Arial"/>
          <w:sz w:val="22"/>
          <w:szCs w:val="22"/>
          <w:vertAlign w:val="superscript"/>
        </w:rPr>
        <w:t xml:space="preserve">3 </w:t>
      </w:r>
      <w:r w:rsidR="00A47CBE" w:rsidRPr="00C13BA8">
        <w:rPr>
          <w:rFonts w:ascii="Arial" w:hAnsi="Arial" w:cs="Arial"/>
          <w:i/>
          <w:sz w:val="22"/>
          <w:szCs w:val="22"/>
        </w:rPr>
        <w:t xml:space="preserve">Department of Electronic Engineering, City University of Hong Kong, 83 Tat Chee Avenue, Kowloon, Hong Kong, </w:t>
      </w:r>
      <w:r w:rsidR="00B528A6">
        <w:rPr>
          <w:rFonts w:ascii="Arial" w:hAnsi="Arial" w:cs="Arial"/>
          <w:i/>
          <w:sz w:val="22"/>
          <w:szCs w:val="22"/>
        </w:rPr>
        <w:t xml:space="preserve">P.R. </w:t>
      </w:r>
      <w:r w:rsidR="00A47CBE" w:rsidRPr="00C13BA8">
        <w:rPr>
          <w:rFonts w:ascii="Arial" w:hAnsi="Arial" w:cs="Arial"/>
          <w:i/>
          <w:sz w:val="22"/>
          <w:szCs w:val="22"/>
        </w:rPr>
        <w:t>China</w:t>
      </w:r>
    </w:p>
    <w:p w14:paraId="6BDC0838" w14:textId="5431E648" w:rsidR="00633CE3" w:rsidRPr="00A47CBE" w:rsidRDefault="00633CE3" w:rsidP="00846BFF">
      <w:pPr>
        <w:spacing w:line="360" w:lineRule="auto"/>
        <w:rPr>
          <w:rFonts w:ascii="Arial" w:hAnsi="Arial" w:cs="Arial"/>
          <w:i/>
          <w:sz w:val="22"/>
          <w:szCs w:val="22"/>
        </w:rPr>
      </w:pPr>
      <w:r>
        <w:rPr>
          <w:rFonts w:ascii="Arial" w:hAnsi="Arial" w:cs="Arial"/>
          <w:i/>
          <w:sz w:val="22"/>
          <w:szCs w:val="22"/>
          <w:vertAlign w:val="superscript"/>
        </w:rPr>
        <w:t>4</w:t>
      </w:r>
      <w:r>
        <w:rPr>
          <w:rFonts w:ascii="Arial" w:hAnsi="Arial" w:cs="Arial"/>
          <w:i/>
          <w:sz w:val="22"/>
          <w:szCs w:val="22"/>
        </w:rPr>
        <w:t xml:space="preserve"> </w:t>
      </w:r>
      <w:r w:rsidR="00846BFF">
        <w:rPr>
          <w:rFonts w:ascii="Arial" w:hAnsi="Arial" w:cs="Arial"/>
          <w:i/>
          <w:sz w:val="22"/>
          <w:szCs w:val="22"/>
        </w:rPr>
        <w:t>Swiss Light Source, Paul Scherrer Institut, 5232 Villigen PSI, Switzerland</w:t>
      </w:r>
    </w:p>
    <w:p w14:paraId="761F7678" w14:textId="0D2BFED6" w:rsidR="0020064B" w:rsidRPr="008623F2" w:rsidRDefault="00633CE3" w:rsidP="00D171F3">
      <w:pPr>
        <w:spacing w:line="360" w:lineRule="auto"/>
        <w:rPr>
          <w:rFonts w:ascii="Arial" w:hAnsi="Arial" w:cs="Arial"/>
          <w:i/>
          <w:sz w:val="22"/>
          <w:szCs w:val="22"/>
        </w:rPr>
      </w:pPr>
      <w:r>
        <w:rPr>
          <w:rFonts w:ascii="Arial" w:hAnsi="Arial" w:cs="Arial"/>
          <w:sz w:val="22"/>
          <w:szCs w:val="22"/>
          <w:vertAlign w:val="superscript"/>
        </w:rPr>
        <w:t>5</w:t>
      </w:r>
      <w:r w:rsidR="0020064B" w:rsidRPr="008623F2">
        <w:rPr>
          <w:rFonts w:ascii="Arial" w:hAnsi="Arial" w:cs="Arial"/>
          <w:sz w:val="22"/>
          <w:szCs w:val="22"/>
          <w:vertAlign w:val="superscript"/>
        </w:rPr>
        <w:t xml:space="preserve"> </w:t>
      </w:r>
      <w:r w:rsidR="005A3CDE" w:rsidRPr="008623F2">
        <w:rPr>
          <w:rFonts w:ascii="Arial" w:hAnsi="Arial" w:cs="Arial"/>
          <w:i/>
          <w:sz w:val="22"/>
          <w:szCs w:val="22"/>
        </w:rPr>
        <w:t>Department of Electronic</w:t>
      </w:r>
      <w:r w:rsidR="00B528A6">
        <w:rPr>
          <w:rFonts w:ascii="Arial" w:hAnsi="Arial" w:cs="Arial"/>
          <w:i/>
          <w:sz w:val="22"/>
          <w:szCs w:val="22"/>
        </w:rPr>
        <w:t xml:space="preserve"> Engineering</w:t>
      </w:r>
      <w:r w:rsidR="005A3CDE" w:rsidRPr="008623F2">
        <w:rPr>
          <w:rFonts w:ascii="Arial" w:hAnsi="Arial" w:cs="Arial"/>
          <w:i/>
          <w:sz w:val="22"/>
          <w:szCs w:val="22"/>
        </w:rPr>
        <w:t xml:space="preserve">, University of York, </w:t>
      </w:r>
      <w:r w:rsidR="005A3CDE">
        <w:rPr>
          <w:rFonts w:ascii="Arial" w:hAnsi="Arial" w:cs="Arial"/>
          <w:i/>
          <w:sz w:val="22"/>
          <w:szCs w:val="22"/>
        </w:rPr>
        <w:t>Heslington, York YO10 5DD, U.K.</w:t>
      </w:r>
      <w:r w:rsidR="000E209B">
        <w:rPr>
          <w:rFonts w:ascii="Arial" w:hAnsi="Arial" w:cs="Arial"/>
          <w:i/>
          <w:sz w:val="22"/>
          <w:szCs w:val="22"/>
        </w:rPr>
        <w:t xml:space="preserve"> </w:t>
      </w:r>
    </w:p>
    <w:p w14:paraId="6EBDF4D0" w14:textId="77777777" w:rsidR="001A35B0" w:rsidRDefault="001A35B0" w:rsidP="00D171F3">
      <w:pPr>
        <w:spacing w:line="360" w:lineRule="auto"/>
      </w:pPr>
    </w:p>
    <w:p w14:paraId="579BB3E0" w14:textId="77777777" w:rsidR="009B3164" w:rsidRDefault="009B3164" w:rsidP="00D171F3">
      <w:pPr>
        <w:spacing w:line="360" w:lineRule="auto"/>
      </w:pPr>
    </w:p>
    <w:p w14:paraId="0B507EE1" w14:textId="77777777" w:rsidR="009B3164" w:rsidRDefault="009B3164" w:rsidP="00D171F3">
      <w:pPr>
        <w:spacing w:line="360" w:lineRule="auto"/>
      </w:pPr>
    </w:p>
    <w:p w14:paraId="4FAADE8A" w14:textId="77777777" w:rsidR="00446D3E" w:rsidRPr="00F74DD9" w:rsidRDefault="00446D3E" w:rsidP="00446D3E">
      <w:pPr>
        <w:spacing w:line="360" w:lineRule="auto"/>
        <w:rPr>
          <w:rFonts w:ascii="Times New Roman" w:hAnsi="Times New Roman" w:cs="Times New Roman"/>
          <w:b/>
          <w:lang w:val="en-GB"/>
        </w:rPr>
      </w:pPr>
      <w:r w:rsidRPr="00F74DD9">
        <w:rPr>
          <w:rFonts w:ascii="Times New Roman" w:hAnsi="Times New Roman" w:cs="Times New Roman"/>
          <w:b/>
          <w:lang w:val="en-GB"/>
        </w:rPr>
        <w:t>Abstract</w:t>
      </w:r>
    </w:p>
    <w:p w14:paraId="466FA009" w14:textId="74238D8E" w:rsidR="007F159E" w:rsidRDefault="00032287" w:rsidP="00C13BA8">
      <w:pPr>
        <w:spacing w:line="360" w:lineRule="auto"/>
        <w:ind w:firstLineChars="100" w:firstLine="240"/>
        <w:rPr>
          <w:rFonts w:ascii="Times New Roman" w:hAnsi="Times New Roman" w:cs="Times New Roman"/>
          <w:kern w:val="0"/>
          <w:lang w:val="en-GB" w:eastAsia="zh-CN"/>
        </w:rPr>
      </w:pPr>
      <w:r>
        <w:rPr>
          <w:rFonts w:ascii="Times New Roman" w:hAnsi="Times New Roman" w:cs="Times New Roman"/>
          <w:lang w:val="en-GB"/>
        </w:rPr>
        <w:t xml:space="preserve">Polycrystalline </w:t>
      </w:r>
      <w:r w:rsidR="00446D3E" w:rsidRPr="00F74DD9">
        <w:rPr>
          <w:rFonts w:ascii="Times New Roman" w:hAnsi="Times New Roman" w:cs="Times New Roman"/>
          <w:lang w:val="en-GB"/>
        </w:rPr>
        <w:t>Mn</w:t>
      </w:r>
      <w:r w:rsidR="00446D3E" w:rsidRPr="00F74DD9">
        <w:rPr>
          <w:rFonts w:ascii="Times New Roman" w:hAnsi="Times New Roman" w:cs="Times New Roman"/>
          <w:vertAlign w:val="subscript"/>
          <w:lang w:val="en-GB"/>
        </w:rPr>
        <w:t>3</w:t>
      </w:r>
      <w:r w:rsidR="00446D3E" w:rsidRPr="00F74DD9">
        <w:rPr>
          <w:rFonts w:ascii="Times New Roman" w:hAnsi="Times New Roman" w:cs="Times New Roman"/>
          <w:lang w:val="en-GB"/>
        </w:rPr>
        <w:t>Ga layer</w:t>
      </w:r>
      <w:r w:rsidR="00EF610E" w:rsidRPr="00F74DD9">
        <w:rPr>
          <w:rFonts w:ascii="Times New Roman" w:hAnsi="Times New Roman" w:cs="Times New Roman"/>
          <w:lang w:val="en-GB"/>
        </w:rPr>
        <w:t xml:space="preserve">s </w:t>
      </w:r>
      <w:r w:rsidR="00B27A6B">
        <w:rPr>
          <w:rFonts w:ascii="Times New Roman" w:hAnsi="Times New Roman" w:cs="Times New Roman"/>
          <w:lang w:val="en-GB"/>
        </w:rPr>
        <w:t xml:space="preserve">with thickness in the range from 6-20 nm </w:t>
      </w:r>
      <w:r w:rsidR="00EF610E" w:rsidRPr="00F74DD9">
        <w:rPr>
          <w:rFonts w:ascii="Times New Roman" w:hAnsi="Times New Roman" w:cs="Times New Roman"/>
          <w:lang w:val="en-GB"/>
        </w:rPr>
        <w:t>were</w:t>
      </w:r>
      <w:r w:rsidR="00446D3E" w:rsidRPr="00F74DD9">
        <w:rPr>
          <w:rFonts w:ascii="Times New Roman" w:hAnsi="Times New Roman" w:cs="Times New Roman"/>
          <w:lang w:val="en-GB"/>
        </w:rPr>
        <w:t xml:space="preserve"> deposited </w:t>
      </w:r>
      <w:r w:rsidR="00B27A6B">
        <w:rPr>
          <w:rFonts w:ascii="Times New Roman" w:hAnsi="Times New Roman" w:cs="Times New Roman"/>
          <w:lang w:val="en-GB"/>
        </w:rPr>
        <w:t xml:space="preserve">at room temperature by </w:t>
      </w:r>
      <w:r w:rsidR="00B10D0B">
        <w:rPr>
          <w:rFonts w:ascii="Times New Roman" w:hAnsi="Times New Roman" w:cs="Times New Roman"/>
          <w:lang w:val="en-GB"/>
        </w:rPr>
        <w:t>a high target utilisation sputtering</w:t>
      </w:r>
      <w:r w:rsidR="00B27A6B">
        <w:rPr>
          <w:rFonts w:ascii="Times New Roman" w:hAnsi="Times New Roman" w:cs="Times New Roman"/>
          <w:lang w:val="en-GB"/>
        </w:rPr>
        <w:t xml:space="preserve">. To investigate the onset of exchange-bias, a </w:t>
      </w:r>
      <w:r w:rsidR="00446D3E" w:rsidRPr="00F74DD9">
        <w:rPr>
          <w:rFonts w:ascii="Times New Roman" w:hAnsi="Times New Roman" w:cs="Times New Roman"/>
          <w:lang w:val="en-GB"/>
        </w:rPr>
        <w:t>ferromagnetic Co</w:t>
      </w:r>
      <w:r w:rsidR="00446D3E" w:rsidRPr="00F74DD9">
        <w:rPr>
          <w:rFonts w:ascii="Times New Roman" w:hAnsi="Times New Roman" w:cs="Times New Roman"/>
          <w:vertAlign w:val="subscript"/>
          <w:lang w:val="en-GB"/>
        </w:rPr>
        <w:t>0.6</w:t>
      </w:r>
      <w:r w:rsidR="00446D3E" w:rsidRPr="00F74DD9">
        <w:rPr>
          <w:rFonts w:ascii="Times New Roman" w:hAnsi="Times New Roman" w:cs="Times New Roman"/>
          <w:lang w:val="en-GB"/>
        </w:rPr>
        <w:t>Fe</w:t>
      </w:r>
      <w:r w:rsidR="00446D3E" w:rsidRPr="00F74DD9">
        <w:rPr>
          <w:rFonts w:ascii="Times New Roman" w:hAnsi="Times New Roman" w:cs="Times New Roman"/>
          <w:vertAlign w:val="subscript"/>
          <w:lang w:val="en-GB"/>
        </w:rPr>
        <w:t>0.4</w:t>
      </w:r>
      <w:r w:rsidR="00446D3E" w:rsidRPr="00F74DD9">
        <w:rPr>
          <w:rFonts w:ascii="Times New Roman" w:hAnsi="Times New Roman" w:cs="Times New Roman"/>
          <w:lang w:val="en-GB"/>
        </w:rPr>
        <w:t xml:space="preserve"> layer (3.3</w:t>
      </w:r>
      <w:r w:rsidR="00B27A6B">
        <w:rPr>
          <w:rFonts w:ascii="Times New Roman" w:hAnsi="Times New Roman" w:cs="Times New Roman"/>
          <w:lang w:val="en-GB"/>
        </w:rPr>
        <w:t>-9</w:t>
      </w:r>
      <w:r w:rsidR="00446D3E" w:rsidRPr="00F74DD9">
        <w:rPr>
          <w:rFonts w:ascii="Times New Roman" w:hAnsi="Times New Roman" w:cs="Times New Roman"/>
          <w:lang w:val="en-GB"/>
        </w:rPr>
        <w:t xml:space="preserve"> nm</w:t>
      </w:r>
      <w:r w:rsidR="002F5B87" w:rsidRPr="00F74DD9">
        <w:rPr>
          <w:rFonts w:ascii="Times New Roman" w:hAnsi="Times New Roman" w:cs="Times New Roman"/>
          <w:lang w:val="en-GB"/>
        </w:rPr>
        <w:t xml:space="preserve"> thick</w:t>
      </w:r>
      <w:r w:rsidR="00446D3E" w:rsidRPr="00F74DD9">
        <w:rPr>
          <w:rFonts w:ascii="Times New Roman" w:hAnsi="Times New Roman" w:cs="Times New Roman"/>
          <w:lang w:val="en-GB"/>
        </w:rPr>
        <w:t>)</w:t>
      </w:r>
      <w:r w:rsidR="00B27A6B">
        <w:rPr>
          <w:rFonts w:ascii="Times New Roman" w:hAnsi="Times New Roman" w:cs="Times New Roman"/>
          <w:lang w:val="en-GB"/>
        </w:rPr>
        <w:t xml:space="preserve"> capped with 5 nm</w:t>
      </w:r>
      <w:r w:rsidR="00446D3E" w:rsidRPr="00F74DD9">
        <w:rPr>
          <w:rFonts w:ascii="Times New Roman" w:hAnsi="Times New Roman" w:cs="Times New Roman"/>
          <w:lang w:val="en-GB"/>
        </w:rPr>
        <w:t xml:space="preserve"> Ta</w:t>
      </w:r>
      <w:r w:rsidR="00B27A6B">
        <w:rPr>
          <w:rFonts w:ascii="Times New Roman" w:hAnsi="Times New Roman" w:cs="Times New Roman"/>
          <w:lang w:val="en-GB"/>
        </w:rPr>
        <w:t>, were subsequently deposited</w:t>
      </w:r>
      <w:r w:rsidR="00446D3E" w:rsidRPr="00F74DD9">
        <w:rPr>
          <w:rFonts w:ascii="Times New Roman" w:hAnsi="Times New Roman" w:cs="Times New Roman"/>
          <w:lang w:val="en-GB"/>
        </w:rPr>
        <w:t>. X</w:t>
      </w:r>
      <w:r w:rsidR="00B27A6B">
        <w:rPr>
          <w:rFonts w:ascii="Times New Roman" w:hAnsi="Times New Roman" w:cs="Times New Roman"/>
          <w:lang w:val="en-GB"/>
        </w:rPr>
        <w:t>-ray diffraction measurements</w:t>
      </w:r>
      <w:r w:rsidR="00446D3E" w:rsidRPr="00F74DD9">
        <w:rPr>
          <w:rFonts w:ascii="Times New Roman" w:hAnsi="Times New Roman" w:cs="Times New Roman"/>
          <w:lang w:val="en-GB"/>
        </w:rPr>
        <w:t xml:space="preserve"> confirm the </w:t>
      </w:r>
      <w:r w:rsidR="00B27A6B">
        <w:rPr>
          <w:rFonts w:ascii="Times New Roman" w:hAnsi="Times New Roman" w:cs="Times New Roman"/>
          <w:lang w:val="en-GB"/>
        </w:rPr>
        <w:t xml:space="preserve">presence of </w:t>
      </w:r>
      <w:r w:rsidR="00446D3E" w:rsidRPr="00F74DD9">
        <w:rPr>
          <w:rFonts w:ascii="Times New Roman" w:hAnsi="Times New Roman" w:cs="Times New Roman"/>
          <w:lang w:val="en-GB"/>
        </w:rPr>
        <w:t>Mn</w:t>
      </w:r>
      <w:r w:rsidR="00446D3E" w:rsidRPr="00F74DD9">
        <w:rPr>
          <w:rFonts w:ascii="Times New Roman" w:hAnsi="Times New Roman" w:cs="Times New Roman"/>
          <w:vertAlign w:val="subscript"/>
          <w:lang w:val="en-GB"/>
        </w:rPr>
        <w:t>3</w:t>
      </w:r>
      <w:r w:rsidR="00446D3E" w:rsidRPr="00F74DD9">
        <w:rPr>
          <w:rFonts w:ascii="Times New Roman" w:hAnsi="Times New Roman" w:cs="Times New Roman"/>
          <w:lang w:val="en-GB"/>
        </w:rPr>
        <w:t xml:space="preserve">Ga (0002) </w:t>
      </w:r>
      <w:r w:rsidR="001E3BB9">
        <w:rPr>
          <w:rFonts w:ascii="Times New Roman" w:hAnsi="Times New Roman" w:cs="Times New Roman"/>
          <w:lang w:val="en-GB"/>
        </w:rPr>
        <w:t xml:space="preserve">and (0004) </w:t>
      </w:r>
      <w:r w:rsidR="00446D3E" w:rsidRPr="00F74DD9">
        <w:rPr>
          <w:rFonts w:ascii="Times New Roman" w:hAnsi="Times New Roman" w:cs="Times New Roman"/>
          <w:lang w:val="en-GB"/>
        </w:rPr>
        <w:t>peak</w:t>
      </w:r>
      <w:r w:rsidR="001E3BB9">
        <w:rPr>
          <w:rFonts w:ascii="Times New Roman" w:hAnsi="Times New Roman" w:cs="Times New Roman"/>
          <w:lang w:val="en-GB"/>
        </w:rPr>
        <w:t>s</w:t>
      </w:r>
      <w:r w:rsidR="00EF610E" w:rsidRPr="00F74DD9">
        <w:rPr>
          <w:rFonts w:ascii="Times New Roman" w:hAnsi="Times New Roman" w:cs="Times New Roman"/>
          <w:lang w:val="en-GB"/>
        </w:rPr>
        <w:t xml:space="preserve"> </w:t>
      </w:r>
      <w:r w:rsidR="00B27A6B">
        <w:rPr>
          <w:rFonts w:ascii="Times New Roman" w:hAnsi="Times New Roman" w:cs="Times New Roman"/>
          <w:lang w:val="en-GB"/>
        </w:rPr>
        <w:t>characteristic of the</w:t>
      </w:r>
      <w:r w:rsidR="00B27A6B" w:rsidRPr="00F74DD9">
        <w:rPr>
          <w:rFonts w:ascii="Times New Roman" w:hAnsi="Times New Roman" w:cs="Times New Roman"/>
          <w:lang w:val="en-GB"/>
        </w:rPr>
        <w:t xml:space="preserve"> </w:t>
      </w:r>
      <w:r w:rsidR="00EF610E" w:rsidRPr="00F74DD9">
        <w:rPr>
          <w:rFonts w:ascii="Times New Roman" w:hAnsi="Times New Roman" w:cs="Times New Roman"/>
          <w:i/>
          <w:lang w:val="en-GB"/>
        </w:rPr>
        <w:t>D</w:t>
      </w:r>
      <w:r w:rsidR="00EF610E" w:rsidRPr="00F74DD9">
        <w:rPr>
          <w:rFonts w:ascii="Times New Roman" w:hAnsi="Times New Roman" w:cs="Times New Roman"/>
          <w:lang w:val="en-GB"/>
        </w:rPr>
        <w:t>0</w:t>
      </w:r>
      <w:r w:rsidR="00EF610E" w:rsidRPr="00F74DD9">
        <w:rPr>
          <w:rFonts w:ascii="Times New Roman" w:hAnsi="Times New Roman" w:cs="Times New Roman"/>
          <w:vertAlign w:val="subscript"/>
          <w:lang w:val="en-GB"/>
        </w:rPr>
        <w:t>19</w:t>
      </w:r>
      <w:r w:rsidR="00EF610E" w:rsidRPr="00F74DD9">
        <w:rPr>
          <w:rFonts w:ascii="Times New Roman" w:hAnsi="Times New Roman" w:cs="Times New Roman"/>
          <w:lang w:val="en-GB"/>
        </w:rPr>
        <w:t xml:space="preserve"> </w:t>
      </w:r>
      <w:r w:rsidR="00EA57EA" w:rsidRPr="00F74DD9">
        <w:rPr>
          <w:rFonts w:ascii="Times New Roman" w:hAnsi="Times New Roman" w:cs="Times New Roman"/>
          <w:lang w:val="en-GB"/>
        </w:rPr>
        <w:t xml:space="preserve">antiferromagnetic </w:t>
      </w:r>
      <w:r w:rsidR="00EF610E" w:rsidRPr="00F74DD9">
        <w:rPr>
          <w:rFonts w:ascii="Times New Roman" w:hAnsi="Times New Roman" w:cs="Times New Roman"/>
          <w:lang w:val="en-GB"/>
        </w:rPr>
        <w:t>structure</w:t>
      </w:r>
      <w:r w:rsidR="00446D3E" w:rsidRPr="00F74DD9">
        <w:rPr>
          <w:rFonts w:ascii="Times New Roman" w:hAnsi="Times New Roman" w:cs="Times New Roman"/>
          <w:lang w:val="en-GB"/>
        </w:rPr>
        <w:t>. The 6</w:t>
      </w:r>
      <w:r w:rsidR="00B27A6B">
        <w:rPr>
          <w:rFonts w:ascii="Times New Roman" w:hAnsi="Times New Roman" w:cs="Times New Roman"/>
          <w:lang w:val="en-GB"/>
        </w:rPr>
        <w:t xml:space="preserve"> </w:t>
      </w:r>
      <w:r w:rsidR="00446D3E" w:rsidRPr="00F74DD9">
        <w:rPr>
          <w:rFonts w:ascii="Times New Roman" w:hAnsi="Times New Roman" w:cs="Times New Roman"/>
          <w:lang w:val="en-GB"/>
        </w:rPr>
        <w:t>nm</w:t>
      </w:r>
      <w:r w:rsidR="00B27A6B">
        <w:rPr>
          <w:rFonts w:ascii="Times New Roman" w:hAnsi="Times New Roman" w:cs="Times New Roman"/>
          <w:lang w:val="en-GB"/>
        </w:rPr>
        <w:t xml:space="preserve"> </w:t>
      </w:r>
      <w:r w:rsidR="00446D3E" w:rsidRPr="00F74DD9">
        <w:rPr>
          <w:rFonts w:ascii="Times New Roman" w:hAnsi="Times New Roman" w:cs="Times New Roman"/>
          <w:lang w:val="en-GB"/>
        </w:rPr>
        <w:t>thick Mn</w:t>
      </w:r>
      <w:r w:rsidR="00446D3E" w:rsidRPr="00F74DD9">
        <w:rPr>
          <w:rFonts w:ascii="Times New Roman" w:hAnsi="Times New Roman" w:cs="Times New Roman"/>
          <w:vertAlign w:val="subscript"/>
          <w:lang w:val="en-GB"/>
        </w:rPr>
        <w:t>3</w:t>
      </w:r>
      <w:r w:rsidR="00446D3E" w:rsidRPr="00F74DD9">
        <w:rPr>
          <w:rFonts w:ascii="Times New Roman" w:hAnsi="Times New Roman" w:cs="Times New Roman"/>
          <w:lang w:val="en-GB"/>
        </w:rPr>
        <w:t>Ga film shows the largest exchange bias of 430 Oe at 120 K</w:t>
      </w:r>
      <w:r w:rsidR="00EF610E" w:rsidRPr="00F74DD9">
        <w:rPr>
          <w:rFonts w:ascii="Times New Roman" w:hAnsi="Times New Roman" w:cs="Times New Roman"/>
          <w:lang w:val="en-GB"/>
        </w:rPr>
        <w:t xml:space="preserve"> </w:t>
      </w:r>
      <w:r w:rsidR="001866FB">
        <w:rPr>
          <w:rFonts w:ascii="Times New Roman" w:hAnsi="Times New Roman" w:cs="Times New Roman"/>
          <w:lang w:val="en-GB"/>
        </w:rPr>
        <w:t>with a</w:t>
      </w:r>
      <w:r w:rsidR="00446D3E" w:rsidRPr="00F74DD9">
        <w:rPr>
          <w:rFonts w:ascii="Times New Roman" w:hAnsi="Times New Roman" w:cs="Times New Roman"/>
          <w:lang w:val="en-GB"/>
        </w:rPr>
        <w:t xml:space="preserve"> blocking temperature </w:t>
      </w:r>
      <w:r w:rsidR="001866FB">
        <w:rPr>
          <w:rFonts w:ascii="Times New Roman" w:hAnsi="Times New Roman" w:cs="Times New Roman"/>
          <w:lang w:val="en-GB"/>
        </w:rPr>
        <w:t>of</w:t>
      </w:r>
      <w:r w:rsidR="001866FB" w:rsidRPr="00F74DD9">
        <w:rPr>
          <w:rFonts w:ascii="Times New Roman" w:hAnsi="Times New Roman" w:cs="Times New Roman"/>
          <w:lang w:val="en-GB"/>
        </w:rPr>
        <w:t xml:space="preserve"> </w:t>
      </w:r>
      <w:r w:rsidR="00446D3E" w:rsidRPr="00C13BA8">
        <w:rPr>
          <w:rFonts w:ascii="Times New Roman" w:hAnsi="Times New Roman" w:cs="Times New Roman"/>
          <w:lang w:val="en-GB"/>
        </w:rPr>
        <w:t>2</w:t>
      </w:r>
      <w:r w:rsidR="008C30A8" w:rsidRPr="00C13BA8">
        <w:rPr>
          <w:rFonts w:ascii="Times New Roman" w:hAnsi="Times New Roman" w:cs="Times New Roman"/>
          <w:lang w:val="en-GB"/>
        </w:rPr>
        <w:t>2</w:t>
      </w:r>
      <w:r w:rsidR="00DB6949" w:rsidRPr="00C13BA8">
        <w:rPr>
          <w:rFonts w:ascii="Times New Roman" w:hAnsi="Times New Roman" w:cs="Times New Roman"/>
          <w:lang w:val="en-GB"/>
        </w:rPr>
        <w:t>5</w:t>
      </w:r>
      <w:r w:rsidR="00446D3E" w:rsidRPr="00C13BA8">
        <w:rPr>
          <w:rFonts w:ascii="Times New Roman" w:hAnsi="Times New Roman" w:cs="Times New Roman"/>
          <w:lang w:val="en-GB"/>
        </w:rPr>
        <w:t xml:space="preserve"> K</w:t>
      </w:r>
      <w:r w:rsidR="00446D3E" w:rsidRPr="00F74DD9">
        <w:rPr>
          <w:rFonts w:ascii="Times New Roman" w:hAnsi="Times New Roman" w:cs="Times New Roman"/>
          <w:lang w:val="en-GB"/>
        </w:rPr>
        <w:t>. The blocking temperature is found to decrease with increasing Mn</w:t>
      </w:r>
      <w:r w:rsidR="00446D3E" w:rsidRPr="00F74DD9">
        <w:rPr>
          <w:rFonts w:ascii="Times New Roman" w:hAnsi="Times New Roman" w:cs="Times New Roman"/>
          <w:vertAlign w:val="subscript"/>
          <w:lang w:val="en-GB"/>
        </w:rPr>
        <w:t>3</w:t>
      </w:r>
      <w:r w:rsidR="00EF610E" w:rsidRPr="00F74DD9">
        <w:rPr>
          <w:rFonts w:ascii="Times New Roman" w:hAnsi="Times New Roman" w:cs="Times New Roman"/>
          <w:lang w:val="en-GB"/>
        </w:rPr>
        <w:t xml:space="preserve">Ga thickness. </w:t>
      </w:r>
      <w:r w:rsidR="00446D3E" w:rsidRPr="00A57E6B">
        <w:rPr>
          <w:rFonts w:ascii="Times New Roman" w:hAnsi="Times New Roman" w:cs="Times New Roman"/>
          <w:lang w:val="en-GB"/>
        </w:rPr>
        <w:t xml:space="preserve">These results </w:t>
      </w:r>
      <w:r w:rsidR="007C6CEB">
        <w:rPr>
          <w:rFonts w:ascii="Times New Roman" w:hAnsi="Times New Roman" w:cs="Times New Roman"/>
          <w:lang w:val="en-GB"/>
        </w:rPr>
        <w:t xml:space="preserve">in combination with X-ray reflectivity measurements confirm </w:t>
      </w:r>
      <w:r w:rsidR="00446D3E" w:rsidRPr="00A57E6B">
        <w:rPr>
          <w:rFonts w:ascii="Times New Roman" w:hAnsi="Times New Roman" w:cs="Times New Roman"/>
          <w:lang w:val="en-GB"/>
        </w:rPr>
        <w:t>that the quality of the Mn</w:t>
      </w:r>
      <w:r w:rsidR="00446D3E" w:rsidRPr="00A57E6B">
        <w:rPr>
          <w:rFonts w:ascii="Times New Roman" w:hAnsi="Times New Roman" w:cs="Times New Roman"/>
          <w:vertAlign w:val="subscript"/>
          <w:lang w:val="en-GB"/>
        </w:rPr>
        <w:t>3</w:t>
      </w:r>
      <w:r w:rsidR="00446D3E" w:rsidRPr="00A57E6B">
        <w:rPr>
          <w:rFonts w:ascii="Times New Roman" w:hAnsi="Times New Roman" w:cs="Times New Roman"/>
          <w:lang w:val="en-GB"/>
        </w:rPr>
        <w:t>Ga/Co</w:t>
      </w:r>
      <w:r w:rsidR="00446D3E" w:rsidRPr="00A57E6B">
        <w:rPr>
          <w:rFonts w:ascii="Times New Roman" w:hAnsi="Times New Roman" w:cs="Times New Roman"/>
          <w:vertAlign w:val="subscript"/>
          <w:lang w:val="en-GB"/>
        </w:rPr>
        <w:t>0.6</w:t>
      </w:r>
      <w:r w:rsidR="00446D3E" w:rsidRPr="00A57E6B">
        <w:rPr>
          <w:rFonts w:ascii="Times New Roman" w:hAnsi="Times New Roman" w:cs="Times New Roman"/>
          <w:lang w:val="en-GB"/>
        </w:rPr>
        <w:t>Fe</w:t>
      </w:r>
      <w:r w:rsidR="00446D3E" w:rsidRPr="00A57E6B">
        <w:rPr>
          <w:rFonts w:ascii="Times New Roman" w:hAnsi="Times New Roman" w:cs="Times New Roman"/>
          <w:vertAlign w:val="subscript"/>
          <w:lang w:val="en-GB"/>
        </w:rPr>
        <w:t>0.4</w:t>
      </w:r>
      <w:r w:rsidR="00446D3E" w:rsidRPr="00A57E6B">
        <w:rPr>
          <w:rFonts w:ascii="Times New Roman" w:hAnsi="Times New Roman" w:cs="Times New Roman"/>
          <w:lang w:val="en-GB"/>
        </w:rPr>
        <w:t xml:space="preserve"> interface controls the exchange bias</w:t>
      </w:r>
      <w:r w:rsidR="007C6CEB">
        <w:rPr>
          <w:rFonts w:ascii="Times New Roman" w:hAnsi="Times New Roman" w:cs="Times New Roman"/>
          <w:lang w:val="en-GB"/>
        </w:rPr>
        <w:t>, with</w:t>
      </w:r>
      <w:r w:rsidR="00446D3E" w:rsidRPr="00A57E6B">
        <w:rPr>
          <w:rFonts w:ascii="Times New Roman" w:hAnsi="Times New Roman" w:cs="Times New Roman"/>
          <w:lang w:val="en-GB"/>
        </w:rPr>
        <w:t xml:space="preserve"> the sharp interface with the 6-nm-thick Mn</w:t>
      </w:r>
      <w:r w:rsidR="00446D3E" w:rsidRPr="00A57E6B">
        <w:rPr>
          <w:rFonts w:ascii="Times New Roman" w:hAnsi="Times New Roman" w:cs="Times New Roman"/>
          <w:vertAlign w:val="subscript"/>
          <w:lang w:val="en-GB"/>
        </w:rPr>
        <w:t>3</w:t>
      </w:r>
      <w:r w:rsidR="00446D3E" w:rsidRPr="00A57E6B">
        <w:rPr>
          <w:rFonts w:ascii="Times New Roman" w:hAnsi="Times New Roman" w:cs="Times New Roman"/>
          <w:lang w:val="en-GB"/>
        </w:rPr>
        <w:t>Ga induc</w:t>
      </w:r>
      <w:r w:rsidR="007C6CEB">
        <w:rPr>
          <w:rFonts w:ascii="Times New Roman" w:hAnsi="Times New Roman" w:cs="Times New Roman"/>
          <w:lang w:val="en-GB"/>
        </w:rPr>
        <w:t>ing</w:t>
      </w:r>
      <w:r w:rsidR="00446D3E" w:rsidRPr="00A57E6B">
        <w:rPr>
          <w:rFonts w:ascii="Times New Roman" w:hAnsi="Times New Roman" w:cs="Times New Roman"/>
          <w:lang w:val="en-GB"/>
        </w:rPr>
        <w:t xml:space="preserve"> the largest exchange bias.</w:t>
      </w:r>
      <w:r w:rsidR="002F5B87" w:rsidRPr="00F74DD9">
        <w:rPr>
          <w:rFonts w:ascii="Times New Roman" w:hAnsi="Times New Roman" w:cs="Times New Roman"/>
          <w:lang w:val="en-GB"/>
        </w:rPr>
        <w:t xml:space="preserve"> </w:t>
      </w:r>
      <w:r w:rsidR="008C30A8">
        <w:rPr>
          <w:rFonts w:ascii="Times New Roman" w:hAnsi="Times New Roman" w:cs="Times New Roman"/>
          <w:lang w:val="en-GB"/>
        </w:rPr>
        <w:t>The magneto-crystalline anisotropy for 6 nm thick Mn</w:t>
      </w:r>
      <w:r w:rsidR="008C30A8">
        <w:rPr>
          <w:rFonts w:ascii="Times New Roman" w:hAnsi="Times New Roman" w:cs="Times New Roman"/>
          <w:vertAlign w:val="subscript"/>
          <w:lang w:val="en-GB"/>
        </w:rPr>
        <w:t>3</w:t>
      </w:r>
      <w:r w:rsidR="008C30A8">
        <w:rPr>
          <w:rFonts w:ascii="Times New Roman" w:hAnsi="Times New Roman" w:cs="Times New Roman"/>
          <w:lang w:val="en-GB"/>
        </w:rPr>
        <w:t xml:space="preserve">Ga thin film sample is calculated to be </w:t>
      </w:r>
      <m:oMath>
        <m:r>
          <m:rPr>
            <m:sty m:val="p"/>
          </m:rPr>
          <w:rPr>
            <w:rFonts w:ascii="Cambria Math" w:hAnsi="Cambria Math"/>
          </w:rPr>
          <m:t>9×</m:t>
        </m:r>
        <m:sSup>
          <m:sSupPr>
            <m:ctrlPr>
              <w:rPr>
                <w:rFonts w:ascii="Cambria Math" w:hAnsi="Cambria Math"/>
              </w:rPr>
            </m:ctrlPr>
          </m:sSupPr>
          <m:e>
            <m:r>
              <w:rPr>
                <w:rFonts w:ascii="Cambria Math" w:hAnsi="Cambria Math"/>
              </w:rPr>
              <m:t>10</m:t>
            </m:r>
          </m:e>
          <m:sup>
            <m:r>
              <w:rPr>
                <w:rFonts w:ascii="Cambria Math" w:hAnsi="Cambria Math"/>
              </w:rPr>
              <m:t>4</m:t>
            </m:r>
          </m:sup>
        </m:sSup>
        <m:r>
          <w:rPr>
            <w:rFonts w:ascii="Cambria Math" w:hAnsi="Cambria Math"/>
          </w:rPr>
          <m:t>J/</m:t>
        </m:r>
        <m:sSup>
          <m:sSupPr>
            <m:ctrlPr>
              <w:rPr>
                <w:rFonts w:ascii="Cambria Math" w:hAnsi="Cambria Math"/>
                <w:i/>
              </w:rPr>
            </m:ctrlPr>
          </m:sSupPr>
          <m:e>
            <m:r>
              <w:rPr>
                <w:rFonts w:ascii="Cambria Math" w:hAnsi="Cambria Math"/>
              </w:rPr>
              <m:t>m</m:t>
            </m:r>
          </m:e>
          <m:sup>
            <m:r>
              <w:rPr>
                <w:rFonts w:ascii="Cambria Math" w:hAnsi="Cambria Math"/>
              </w:rPr>
              <m:t>3</m:t>
            </m:r>
          </m:sup>
        </m:sSup>
        <m:r>
          <m:rPr>
            <m:sty m:val="p"/>
          </m:rPr>
          <w:rPr>
            <w:rFonts w:ascii="Cambria Math" w:hAnsi="Cambria Math"/>
          </w:rPr>
          <m:t xml:space="preserve">. </m:t>
        </m:r>
      </m:oMath>
      <w:r w:rsidR="008C30A8">
        <w:rPr>
          <w:rFonts w:ascii="Times New Roman" w:hAnsi="Times New Roman" w:cs="Times New Roman"/>
          <w:lang w:val="en-GB"/>
        </w:rPr>
        <w:t xml:space="preserve"> </w:t>
      </w:r>
      <w:r w:rsidR="002F5B87" w:rsidRPr="00F74DD9">
        <w:rPr>
          <w:rFonts w:ascii="Times New Roman" w:hAnsi="Times New Roman" w:cs="Times New Roman"/>
          <w:lang w:val="en-GB"/>
        </w:rPr>
        <w:t xml:space="preserve">Such a binary antiferromagnetic Heusler alloy is compatible with the current memory fabrication process and hence has a great potential for antiferromagnetic spintronics. </w:t>
      </w:r>
      <w:r w:rsidR="007F159E">
        <w:rPr>
          <w:rFonts w:ascii="Times New Roman" w:hAnsi="Times New Roman" w:cs="Times New Roman"/>
          <w:kern w:val="0"/>
          <w:lang w:val="en-GB" w:eastAsia="zh-CN"/>
        </w:rPr>
        <w:br w:type="page"/>
      </w:r>
    </w:p>
    <w:p w14:paraId="3A8B9A6E" w14:textId="4319BF0F" w:rsidR="00C030EF" w:rsidRPr="00F74DD9" w:rsidRDefault="00EF610E">
      <w:pPr>
        <w:widowControl/>
        <w:autoSpaceDE w:val="0"/>
        <w:autoSpaceDN w:val="0"/>
        <w:adjustRightInd w:val="0"/>
        <w:spacing w:line="360" w:lineRule="auto"/>
        <w:ind w:firstLineChars="100" w:firstLine="240"/>
        <w:rPr>
          <w:rFonts w:ascii="Times New Roman" w:hAnsi="Times New Roman" w:cs="Times New Roman"/>
          <w:kern w:val="0"/>
          <w:lang w:val="en-GB" w:eastAsia="zh-CN"/>
        </w:rPr>
      </w:pPr>
      <w:r w:rsidRPr="00F74DD9">
        <w:rPr>
          <w:rFonts w:ascii="Times New Roman" w:hAnsi="Times New Roman" w:cs="Times New Roman"/>
          <w:kern w:val="0"/>
          <w:lang w:val="en-GB" w:eastAsia="zh-CN"/>
        </w:rPr>
        <w:lastRenderedPageBreak/>
        <w:t>Spintronic devices have been playing an important role in magnetic storage and memory applications</w:t>
      </w:r>
      <w:r w:rsidR="00A47CBE">
        <w:rPr>
          <w:rFonts w:ascii="Times New Roman" w:hAnsi="Times New Roman" w:cs="Times New Roman"/>
          <w:kern w:val="0"/>
          <w:lang w:val="en-GB" w:eastAsia="zh-CN"/>
        </w:rPr>
        <w:t xml:space="preserve"> for the last 20 years</w:t>
      </w:r>
      <w:r w:rsidRPr="00F74DD9">
        <w:rPr>
          <w:rFonts w:ascii="Times New Roman" w:hAnsi="Times New Roman" w:cs="Times New Roman"/>
          <w:kern w:val="0"/>
          <w:lang w:val="en-GB" w:eastAsia="zh-CN"/>
        </w:rPr>
        <w:t xml:space="preserve">. </w:t>
      </w:r>
      <w:r w:rsidR="007C6CEB">
        <w:rPr>
          <w:rFonts w:ascii="Times New Roman" w:hAnsi="Times New Roman" w:cs="Times New Roman"/>
          <w:kern w:val="0"/>
          <w:lang w:val="en-GB" w:eastAsia="zh-CN"/>
        </w:rPr>
        <w:t>For such a trend to</w:t>
      </w:r>
      <w:r w:rsidRPr="00F74DD9">
        <w:rPr>
          <w:rFonts w:ascii="Times New Roman" w:hAnsi="Times New Roman" w:cs="Times New Roman"/>
          <w:kern w:val="0"/>
          <w:lang w:val="en-GB" w:eastAsia="zh-CN"/>
        </w:rPr>
        <w:t xml:space="preserve"> continue, it is critical to develop new magnetic material</w:t>
      </w:r>
      <w:r w:rsidR="007B1F12">
        <w:rPr>
          <w:rFonts w:ascii="Times New Roman" w:hAnsi="Times New Roman" w:cs="Times New Roman"/>
          <w:kern w:val="0"/>
          <w:lang w:val="en-GB" w:eastAsia="zh-CN"/>
        </w:rPr>
        <w:t xml:space="preserve">s, </w:t>
      </w:r>
      <w:r w:rsidR="007B1F12">
        <w:rPr>
          <w:rFonts w:ascii="Times New Roman" w:eastAsia="Times New Roman" w:hAnsi="Times New Roman"/>
          <w:shd w:val="clear" w:color="auto" w:fill="FFFFFF"/>
        </w:rPr>
        <w:t xml:space="preserve">in particular, </w:t>
      </w:r>
      <w:r w:rsidR="00DD4C28">
        <w:rPr>
          <w:rFonts w:ascii="Times New Roman" w:eastAsia="Times New Roman" w:hAnsi="Times New Roman"/>
          <w:shd w:val="clear" w:color="auto" w:fill="FFFFFF"/>
        </w:rPr>
        <w:t>in</w:t>
      </w:r>
      <w:r w:rsidR="007B1F12">
        <w:rPr>
          <w:rFonts w:ascii="Times New Roman" w:eastAsia="Times New Roman" w:hAnsi="Times New Roman"/>
          <w:shd w:val="clear" w:color="auto" w:fill="FFFFFF"/>
        </w:rPr>
        <w:t xml:space="preserve"> the context of antiferromagnetic spintronics, m</w:t>
      </w:r>
      <w:r w:rsidR="007B1F12" w:rsidRPr="00A279A2">
        <w:rPr>
          <w:rFonts w:ascii="Times New Roman" w:eastAsia="Times New Roman" w:hAnsi="Times New Roman"/>
          <w:shd w:val="clear" w:color="auto" w:fill="FFFFFF"/>
        </w:rPr>
        <w:t>aterials with high Curie temperature</w:t>
      </w:r>
      <w:r w:rsidR="007B1F12">
        <w:rPr>
          <w:rFonts w:ascii="Times New Roman" w:eastAsia="Times New Roman" w:hAnsi="Times New Roman"/>
          <w:shd w:val="clear" w:color="auto" w:fill="FFFFFF"/>
        </w:rPr>
        <w:t>s, large</w:t>
      </w:r>
      <w:r w:rsidR="007B1F12" w:rsidRPr="00A279A2">
        <w:rPr>
          <w:rFonts w:ascii="Times New Roman" w:eastAsia="Times New Roman" w:hAnsi="Times New Roman"/>
          <w:shd w:val="clear" w:color="auto" w:fill="FFFFFF"/>
        </w:rPr>
        <w:t xml:space="preserve"> spin polarization</w:t>
      </w:r>
      <w:r w:rsidR="007B1F12">
        <w:rPr>
          <w:rFonts w:ascii="Times New Roman" w:eastAsia="Times New Roman" w:hAnsi="Times New Roman"/>
          <w:shd w:val="clear" w:color="auto" w:fill="FFFFFF"/>
        </w:rPr>
        <w:t>s</w:t>
      </w:r>
      <w:r w:rsidR="007B1F12" w:rsidRPr="00A279A2">
        <w:rPr>
          <w:rFonts w:ascii="Times New Roman" w:eastAsia="Times New Roman" w:hAnsi="Times New Roman"/>
          <w:shd w:val="clear" w:color="auto" w:fill="FFFFFF"/>
        </w:rPr>
        <w:t>, and low saturation magnetization</w:t>
      </w:r>
      <w:r w:rsidR="007B1F12">
        <w:rPr>
          <w:rFonts w:ascii="Times New Roman" w:eastAsia="Times New Roman" w:hAnsi="Times New Roman"/>
          <w:shd w:val="clear" w:color="auto" w:fill="FFFFFF"/>
        </w:rPr>
        <w:t>s</w:t>
      </w:r>
      <w:r w:rsidRPr="00F74DD9">
        <w:rPr>
          <w:rFonts w:ascii="Times New Roman" w:hAnsi="Times New Roman" w:cs="Times New Roman"/>
          <w:kern w:val="0"/>
          <w:lang w:val="en-GB" w:eastAsia="zh-CN"/>
        </w:rPr>
        <w:t xml:space="preserve">. </w:t>
      </w:r>
      <w:r w:rsidR="00446D3E" w:rsidRPr="00F74DD9">
        <w:rPr>
          <w:rFonts w:ascii="Times New Roman" w:hAnsi="Times New Roman" w:cs="Times New Roman"/>
          <w:kern w:val="0"/>
          <w:lang w:val="en-GB" w:eastAsia="zh-CN"/>
        </w:rPr>
        <w:t xml:space="preserve">One of the most unique magnetic elements is manganese. </w:t>
      </w:r>
      <w:r w:rsidR="007B1F12" w:rsidRPr="00DD4C28">
        <w:rPr>
          <w:rFonts w:ascii="Times New Roman" w:hAnsi="Times New Roman" w:cs="Times New Roman"/>
          <w:kern w:val="0"/>
          <w:lang w:val="en-GB" w:eastAsia="zh-CN"/>
        </w:rPr>
        <w:t xml:space="preserve">Elemental Mn </w:t>
      </w:r>
      <w:r w:rsidR="00446D3E" w:rsidRPr="00DD4C28">
        <w:rPr>
          <w:rFonts w:ascii="Times New Roman" w:hAnsi="Times New Roman" w:cs="Times New Roman"/>
          <w:kern w:val="0"/>
          <w:lang w:val="en-GB" w:eastAsia="zh-CN"/>
        </w:rPr>
        <w:t xml:space="preserve">is not ferromagnetic, despite </w:t>
      </w:r>
      <w:r w:rsidR="007B1F12" w:rsidRPr="00DD4C28">
        <w:rPr>
          <w:rFonts w:ascii="Times New Roman" w:hAnsi="Times New Roman" w:cs="Times New Roman"/>
          <w:kern w:val="0"/>
          <w:lang w:val="en-GB" w:eastAsia="zh-CN"/>
        </w:rPr>
        <w:t>having a</w:t>
      </w:r>
      <w:r w:rsidR="00446D3E" w:rsidRPr="00DD4C28">
        <w:rPr>
          <w:rFonts w:ascii="Times New Roman" w:hAnsi="Times New Roman" w:cs="Times New Roman"/>
          <w:kern w:val="0"/>
          <w:lang w:val="en-GB" w:eastAsia="zh-CN"/>
        </w:rPr>
        <w:t xml:space="preserve"> </w:t>
      </w:r>
      <w:r w:rsidR="00446D3E" w:rsidRPr="00DD4C28">
        <w:rPr>
          <w:rFonts w:ascii="Times New Roman" w:hAnsi="Times New Roman" w:cs="Times New Roman"/>
          <w:i/>
          <w:kern w:val="0"/>
          <w:lang w:val="en-GB" w:eastAsia="zh-CN"/>
        </w:rPr>
        <w:t>d</w:t>
      </w:r>
      <w:r w:rsidR="00446D3E" w:rsidRPr="00DD4C28">
        <w:rPr>
          <w:rFonts w:ascii="Times New Roman" w:hAnsi="Times New Roman" w:cs="Times New Roman"/>
          <w:kern w:val="0"/>
          <w:lang w:val="en-GB" w:eastAsia="zh-CN"/>
        </w:rPr>
        <w:t xml:space="preserve"> band</w:t>
      </w:r>
      <w:r w:rsidR="007B1F12" w:rsidRPr="00DD4C28">
        <w:rPr>
          <w:rFonts w:ascii="Times New Roman" w:hAnsi="Times New Roman" w:cs="Times New Roman"/>
          <w:kern w:val="0"/>
          <w:lang w:val="en-GB" w:eastAsia="zh-CN"/>
        </w:rPr>
        <w:t xml:space="preserve"> that is</w:t>
      </w:r>
      <w:r w:rsidR="00446D3E" w:rsidRPr="00DD4C28">
        <w:rPr>
          <w:rFonts w:ascii="Times New Roman" w:hAnsi="Times New Roman" w:cs="Times New Roman"/>
          <w:kern w:val="0"/>
          <w:lang w:val="en-GB" w:eastAsia="zh-CN"/>
        </w:rPr>
        <w:t xml:space="preserve"> more than half full.</w:t>
      </w:r>
      <w:r w:rsidR="00446D3E" w:rsidRPr="00F74DD9">
        <w:rPr>
          <w:rFonts w:ascii="Times New Roman" w:hAnsi="Times New Roman" w:cs="Times New Roman"/>
          <w:kern w:val="0"/>
          <w:lang w:val="en-GB" w:eastAsia="zh-CN"/>
        </w:rPr>
        <w:t xml:space="preserve"> Of all the elements, the u</w:t>
      </w:r>
      <w:r w:rsidRPr="00F74DD9">
        <w:rPr>
          <w:rFonts w:ascii="Times New Roman" w:hAnsi="Times New Roman" w:cs="Times New Roman"/>
          <w:kern w:val="0"/>
          <w:lang w:val="en-GB" w:eastAsia="zh-CN"/>
        </w:rPr>
        <w:t xml:space="preserve">nit cell of </w:t>
      </w:r>
      <w:r w:rsidR="00F63D10">
        <w:rPr>
          <w:rFonts w:ascii="Times New Roman" w:hAnsi="Times New Roman" w:cs="Times New Roman"/>
          <w:kern w:val="0"/>
          <w:lang w:val="en-GB" w:eastAsia="zh-CN"/>
        </w:rPr>
        <w:t>the stable cubic α-</w:t>
      </w:r>
      <w:r w:rsidR="00101903" w:rsidRPr="00F74DD9">
        <w:rPr>
          <w:rFonts w:ascii="Times New Roman" w:hAnsi="Times New Roman" w:cs="Times New Roman"/>
          <w:kern w:val="0"/>
          <w:lang w:val="en-GB" w:eastAsia="zh-CN"/>
        </w:rPr>
        <w:t>Mn</w:t>
      </w:r>
      <w:r w:rsidRPr="00F74DD9">
        <w:rPr>
          <w:rFonts w:ascii="Times New Roman" w:hAnsi="Times New Roman" w:cs="Times New Roman"/>
          <w:kern w:val="0"/>
          <w:lang w:val="en-GB" w:eastAsia="zh-CN"/>
        </w:rPr>
        <w:t xml:space="preserve"> </w:t>
      </w:r>
      <w:r w:rsidR="00F63D10">
        <w:rPr>
          <w:rFonts w:ascii="Times New Roman" w:hAnsi="Times New Roman" w:cs="Times New Roman"/>
          <w:kern w:val="0"/>
          <w:lang w:val="en-GB" w:eastAsia="zh-CN"/>
        </w:rPr>
        <w:t xml:space="preserve">phase </w:t>
      </w:r>
      <w:r w:rsidRPr="00F74DD9">
        <w:rPr>
          <w:rFonts w:ascii="Times New Roman" w:hAnsi="Times New Roman" w:cs="Times New Roman"/>
          <w:kern w:val="0"/>
          <w:lang w:val="en-GB" w:eastAsia="zh-CN"/>
        </w:rPr>
        <w:t>is the larg</w:t>
      </w:r>
      <w:r w:rsidR="00446D3E" w:rsidRPr="00F74DD9">
        <w:rPr>
          <w:rFonts w:ascii="Times New Roman" w:hAnsi="Times New Roman" w:cs="Times New Roman"/>
          <w:kern w:val="0"/>
          <w:lang w:val="en-GB" w:eastAsia="zh-CN"/>
        </w:rPr>
        <w:t xml:space="preserve">est and most intricate. </w:t>
      </w:r>
      <w:r w:rsidR="00F63D10">
        <w:rPr>
          <w:rFonts w:ascii="Times New Roman" w:hAnsi="Times New Roman" w:cs="Times New Roman"/>
          <w:kern w:val="0"/>
          <w:lang w:val="en-GB" w:eastAsia="zh-CN"/>
        </w:rPr>
        <w:t>The</w:t>
      </w:r>
      <w:r w:rsidR="00446D3E" w:rsidRPr="00F74DD9">
        <w:rPr>
          <w:rFonts w:ascii="Times New Roman" w:hAnsi="Times New Roman" w:cs="Times New Roman"/>
          <w:kern w:val="0"/>
          <w:lang w:val="en-GB" w:eastAsia="zh-CN"/>
        </w:rPr>
        <w:t xml:space="preserve"> </w:t>
      </w:r>
      <w:r w:rsidR="002F5B87" w:rsidRPr="00F74DD9">
        <w:rPr>
          <w:rFonts w:ascii="Times New Roman" w:hAnsi="Times New Roman" w:cs="Times New Roman"/>
          <w:kern w:val="0"/>
          <w:lang w:val="en-GB" w:eastAsia="zh-CN"/>
        </w:rPr>
        <w:t xml:space="preserve">unit </w:t>
      </w:r>
      <w:r w:rsidR="00446D3E" w:rsidRPr="00F74DD9">
        <w:rPr>
          <w:rFonts w:ascii="Times New Roman" w:hAnsi="Times New Roman" w:cs="Times New Roman"/>
          <w:kern w:val="0"/>
          <w:lang w:val="en-GB" w:eastAsia="zh-CN"/>
        </w:rPr>
        <w:t xml:space="preserve">cell </w:t>
      </w:r>
      <w:r w:rsidR="00101903" w:rsidRPr="00F74DD9">
        <w:rPr>
          <w:rFonts w:ascii="Times New Roman" w:hAnsi="Times New Roman" w:cs="Times New Roman"/>
          <w:kern w:val="0"/>
          <w:lang w:val="en-GB" w:eastAsia="zh-CN"/>
        </w:rPr>
        <w:t xml:space="preserve">of </w:t>
      </w:r>
      <w:r w:rsidR="00F63D10">
        <w:rPr>
          <w:rFonts w:ascii="Times New Roman" w:hAnsi="Times New Roman" w:cs="Times New Roman"/>
          <w:kern w:val="0"/>
          <w:lang w:val="en-GB" w:eastAsia="zh-CN"/>
        </w:rPr>
        <w:t>α -</w:t>
      </w:r>
      <w:r w:rsidR="00101903" w:rsidRPr="00F74DD9">
        <w:rPr>
          <w:rFonts w:ascii="Times New Roman" w:hAnsi="Times New Roman" w:cs="Times New Roman"/>
          <w:kern w:val="0"/>
          <w:lang w:val="en-GB" w:eastAsia="zh-CN"/>
        </w:rPr>
        <w:t xml:space="preserve">Mn </w:t>
      </w:r>
      <w:r w:rsidR="00446D3E" w:rsidRPr="00F74DD9">
        <w:rPr>
          <w:rFonts w:ascii="Times New Roman" w:hAnsi="Times New Roman" w:cs="Times New Roman"/>
          <w:kern w:val="0"/>
          <w:lang w:val="en-GB" w:eastAsia="zh-CN"/>
        </w:rPr>
        <w:t xml:space="preserve">is made up of 48 atoms </w:t>
      </w:r>
      <w:r w:rsidR="00F63D10">
        <w:rPr>
          <w:rFonts w:ascii="Times New Roman" w:hAnsi="Times New Roman" w:cs="Times New Roman"/>
          <w:kern w:val="0"/>
          <w:lang w:val="en-GB" w:eastAsia="zh-CN"/>
        </w:rPr>
        <w:t>distributed over</w:t>
      </w:r>
      <w:r w:rsidR="00F63D10" w:rsidRPr="00F74DD9">
        <w:rPr>
          <w:rFonts w:ascii="Times New Roman" w:hAnsi="Times New Roman" w:cs="Times New Roman"/>
          <w:kern w:val="0"/>
          <w:lang w:val="en-GB" w:eastAsia="zh-CN"/>
        </w:rPr>
        <w:t xml:space="preserve"> </w:t>
      </w:r>
      <w:r w:rsidR="00446D3E" w:rsidRPr="00F74DD9">
        <w:rPr>
          <w:rFonts w:ascii="Times New Roman" w:hAnsi="Times New Roman" w:cs="Times New Roman"/>
          <w:kern w:val="0"/>
          <w:lang w:val="en-GB" w:eastAsia="zh-CN"/>
        </w:rPr>
        <w:t xml:space="preserve">four </w:t>
      </w:r>
      <w:r w:rsidR="00F63D10" w:rsidRPr="00F74DD9">
        <w:rPr>
          <w:rFonts w:ascii="Times New Roman" w:hAnsi="Times New Roman" w:cs="Times New Roman"/>
          <w:kern w:val="0"/>
          <w:lang w:val="en-GB" w:eastAsia="zh-CN"/>
        </w:rPr>
        <w:t>inequ</w:t>
      </w:r>
      <w:r w:rsidR="00F63D10">
        <w:rPr>
          <w:rFonts w:ascii="Times New Roman" w:hAnsi="Times New Roman" w:cs="Times New Roman"/>
          <w:kern w:val="0"/>
          <w:lang w:val="en-GB" w:eastAsia="zh-CN"/>
        </w:rPr>
        <w:t xml:space="preserve">ivalent sites, each site resulting in different  </w:t>
      </w:r>
      <w:r w:rsidRPr="00F74DD9">
        <w:rPr>
          <w:rFonts w:ascii="Times New Roman" w:hAnsi="Times New Roman" w:cs="Times New Roman"/>
          <w:kern w:val="0"/>
          <w:lang w:val="en-GB" w:eastAsia="zh-CN"/>
        </w:rPr>
        <w:t xml:space="preserve">magnetic </w:t>
      </w:r>
      <w:r w:rsidR="00446D3E" w:rsidRPr="00F74DD9">
        <w:rPr>
          <w:rFonts w:ascii="Times New Roman" w:hAnsi="Times New Roman" w:cs="Times New Roman"/>
          <w:kern w:val="0"/>
          <w:lang w:val="en-GB" w:eastAsia="zh-CN"/>
        </w:rPr>
        <w:t xml:space="preserve">moments </w:t>
      </w:r>
      <w:r w:rsidR="00F63D10">
        <w:rPr>
          <w:rFonts w:ascii="Times New Roman" w:hAnsi="Times New Roman" w:cs="Times New Roman"/>
          <w:kern w:val="0"/>
          <w:lang w:val="en-GB" w:eastAsia="zh-CN"/>
        </w:rPr>
        <w:t xml:space="preserve">ranging </w:t>
      </w:r>
      <w:r w:rsidR="00446D3E" w:rsidRPr="00F74DD9">
        <w:rPr>
          <w:rFonts w:ascii="Times New Roman" w:hAnsi="Times New Roman" w:cs="Times New Roman"/>
          <w:kern w:val="0"/>
          <w:lang w:val="en-GB" w:eastAsia="zh-CN"/>
        </w:rPr>
        <w:t xml:space="preserve">between 0.5 </w:t>
      </w:r>
      <m:oMath>
        <m:r>
          <m:rPr>
            <m:sty m:val="p"/>
          </m:rPr>
          <w:rPr>
            <w:rFonts w:ascii="Cambria Math" w:hAnsi="Cambria Math" w:cs="Times New Roman"/>
            <w:kern w:val="0"/>
            <w:lang w:val="en-GB" w:eastAsia="zh-CN"/>
          </w:rPr>
          <m:t>μ</m:t>
        </m:r>
      </m:oMath>
      <w:r w:rsidR="00446D3E" w:rsidRPr="00F74DD9">
        <w:rPr>
          <w:rFonts w:ascii="Times New Roman" w:hAnsi="Times New Roman" w:cs="Times New Roman"/>
          <w:kern w:val="0"/>
          <w:vertAlign w:val="subscript"/>
          <w:lang w:val="en-GB" w:eastAsia="zh-CN"/>
        </w:rPr>
        <w:t xml:space="preserve">B </w:t>
      </w:r>
      <w:r w:rsidR="00446D3E" w:rsidRPr="00F74DD9">
        <w:rPr>
          <w:rFonts w:ascii="Times New Roman" w:hAnsi="Times New Roman" w:cs="Times New Roman"/>
          <w:kern w:val="0"/>
          <w:lang w:val="en-GB" w:eastAsia="zh-CN"/>
        </w:rPr>
        <w:t xml:space="preserve">and 2.8 </w:t>
      </w:r>
      <m:oMath>
        <m:r>
          <m:rPr>
            <m:sty m:val="p"/>
          </m:rPr>
          <w:rPr>
            <w:rFonts w:ascii="Cambria Math" w:hAnsi="Cambria Math" w:cs="Times New Roman"/>
            <w:kern w:val="0"/>
            <w:lang w:val="en-GB" w:eastAsia="zh-CN"/>
          </w:rPr>
          <m:t>μ</m:t>
        </m:r>
      </m:oMath>
      <w:r w:rsidR="00446D3E" w:rsidRPr="00F74DD9">
        <w:rPr>
          <w:rFonts w:ascii="Times New Roman" w:hAnsi="Times New Roman" w:cs="Times New Roman"/>
          <w:kern w:val="0"/>
          <w:vertAlign w:val="subscript"/>
          <w:lang w:val="en-GB" w:eastAsia="zh-CN"/>
        </w:rPr>
        <w:t>B</w:t>
      </w:r>
      <w:r w:rsidRPr="00F74DD9">
        <w:rPr>
          <w:rFonts w:ascii="Times New Roman" w:hAnsi="Times New Roman" w:cs="Times New Roman"/>
          <w:kern w:val="0"/>
          <w:lang w:val="en-GB" w:eastAsia="zh-CN"/>
        </w:rPr>
        <w:t>.</w:t>
      </w:r>
      <w:r w:rsidR="00446D3E" w:rsidRPr="00F74DD9">
        <w:rPr>
          <w:rFonts w:ascii="Times New Roman" w:hAnsi="Times New Roman" w:cs="Times New Roman"/>
          <w:kern w:val="0"/>
          <w:lang w:val="en-GB" w:eastAsia="zh-CN"/>
        </w:rPr>
        <w:t xml:space="preserve"> </w:t>
      </w:r>
      <w:r w:rsidRPr="00F74DD9">
        <w:rPr>
          <w:rFonts w:ascii="Times New Roman" w:hAnsi="Times New Roman" w:cs="Times New Roman"/>
          <w:kern w:val="0"/>
          <w:lang w:val="en-GB" w:eastAsia="zh-CN"/>
        </w:rPr>
        <w:t>B</w:t>
      </w:r>
      <w:r w:rsidR="00446D3E" w:rsidRPr="00F74DD9">
        <w:rPr>
          <w:rFonts w:ascii="Times New Roman" w:hAnsi="Times New Roman" w:cs="Times New Roman"/>
          <w:kern w:val="0"/>
          <w:lang w:val="en-GB" w:eastAsia="zh-CN"/>
        </w:rPr>
        <w:t xml:space="preserve">elow 90 K, </w:t>
      </w:r>
      <w:r w:rsidRPr="00F74DD9">
        <w:rPr>
          <w:rFonts w:ascii="Times New Roman" w:hAnsi="Times New Roman" w:cs="Times New Roman"/>
          <w:kern w:val="0"/>
          <w:lang w:val="en-GB" w:eastAsia="zh-CN"/>
        </w:rPr>
        <w:t xml:space="preserve">Mn </w:t>
      </w:r>
      <w:r w:rsidR="007E775C">
        <w:rPr>
          <w:rFonts w:ascii="Times New Roman" w:hAnsi="Times New Roman" w:cs="Times New Roman"/>
          <w:kern w:val="0"/>
          <w:lang w:val="en-GB" w:eastAsia="zh-CN"/>
        </w:rPr>
        <w:t>orders</w:t>
      </w:r>
      <w:r w:rsidR="007E775C" w:rsidRPr="00F74DD9">
        <w:rPr>
          <w:rFonts w:ascii="Times New Roman" w:hAnsi="Times New Roman" w:cs="Times New Roman"/>
          <w:kern w:val="0"/>
          <w:lang w:val="en-GB" w:eastAsia="zh-CN"/>
        </w:rPr>
        <w:t xml:space="preserve"> </w:t>
      </w:r>
      <w:r w:rsidR="007E775C">
        <w:rPr>
          <w:rFonts w:ascii="Times New Roman" w:hAnsi="Times New Roman" w:cs="Times New Roman"/>
          <w:kern w:val="0"/>
          <w:lang w:val="en-GB" w:eastAsia="zh-CN"/>
        </w:rPr>
        <w:t>in various</w:t>
      </w:r>
      <w:r w:rsidR="00446D3E" w:rsidRPr="00F74DD9">
        <w:rPr>
          <w:rFonts w:ascii="Times New Roman" w:hAnsi="Times New Roman" w:cs="Times New Roman"/>
          <w:kern w:val="0"/>
          <w:lang w:val="en-GB" w:eastAsia="zh-CN"/>
        </w:rPr>
        <w:t xml:space="preserve"> antiferromagnetic </w:t>
      </w:r>
      <w:r w:rsidRPr="00F74DD9">
        <w:rPr>
          <w:rFonts w:ascii="Times New Roman" w:hAnsi="Times New Roman" w:cs="Times New Roman"/>
          <w:kern w:val="0"/>
          <w:lang w:val="en-GB" w:eastAsia="zh-CN"/>
        </w:rPr>
        <w:t xml:space="preserve">and ferromagnetic </w:t>
      </w:r>
      <w:r w:rsidR="00446D3E" w:rsidRPr="00F74DD9">
        <w:rPr>
          <w:rFonts w:ascii="Times New Roman" w:hAnsi="Times New Roman" w:cs="Times New Roman"/>
          <w:kern w:val="0"/>
          <w:lang w:val="en-GB" w:eastAsia="zh-CN"/>
        </w:rPr>
        <w:t>structure</w:t>
      </w:r>
      <w:r w:rsidR="007E775C">
        <w:rPr>
          <w:rFonts w:ascii="Times New Roman" w:hAnsi="Times New Roman" w:cs="Times New Roman"/>
          <w:kern w:val="0"/>
          <w:lang w:val="en-GB" w:eastAsia="zh-CN"/>
        </w:rPr>
        <w:t>s</w:t>
      </w:r>
      <w:r w:rsidR="00446D3E" w:rsidRPr="00F74DD9">
        <w:rPr>
          <w:rFonts w:ascii="Times New Roman" w:hAnsi="Times New Roman" w:cs="Times New Roman"/>
          <w:kern w:val="0"/>
          <w:lang w:val="en-GB" w:eastAsia="zh-CN"/>
        </w:rPr>
        <w:t xml:space="preserve"> [1</w:t>
      </w:r>
      <w:r w:rsidR="0093262D" w:rsidRPr="00F74DD9">
        <w:rPr>
          <w:rFonts w:ascii="Times New Roman" w:hAnsi="Times New Roman" w:cs="Times New Roman"/>
          <w:kern w:val="0"/>
          <w:lang w:val="en-GB" w:eastAsia="zh-CN"/>
        </w:rPr>
        <w:t>, 2</w:t>
      </w:r>
      <w:r w:rsidR="00446D3E" w:rsidRPr="00F74DD9">
        <w:rPr>
          <w:rFonts w:ascii="Times New Roman" w:hAnsi="Times New Roman" w:cs="Times New Roman"/>
          <w:kern w:val="0"/>
          <w:lang w:val="en-GB" w:eastAsia="zh-CN"/>
        </w:rPr>
        <w:t xml:space="preserve">]. </w:t>
      </w:r>
      <w:r w:rsidR="007E775C">
        <w:rPr>
          <w:rFonts w:ascii="Times New Roman" w:hAnsi="Times New Roman" w:cs="Times New Roman"/>
          <w:kern w:val="0"/>
          <w:lang w:val="en-GB" w:eastAsia="zh-CN"/>
        </w:rPr>
        <w:t xml:space="preserve">However, when combined in binary or ternary compounds, it leads to the emergence of a vast range of magnetic properties, including room temperature magnetism, such as the </w:t>
      </w:r>
      <w:r w:rsidRPr="00F74DD9">
        <w:rPr>
          <w:rFonts w:ascii="Times New Roman" w:hAnsi="Times New Roman" w:cs="Times New Roman"/>
          <w:kern w:val="0"/>
          <w:lang w:val="en-GB" w:eastAsia="zh-CN"/>
        </w:rPr>
        <w:t>ferromagnetic</w:t>
      </w:r>
      <w:r w:rsidR="00446D3E" w:rsidRPr="00F74DD9">
        <w:rPr>
          <w:rFonts w:ascii="Times New Roman" w:hAnsi="Times New Roman" w:cs="Times New Roman"/>
          <w:kern w:val="0"/>
          <w:lang w:val="en-GB" w:eastAsia="zh-CN"/>
        </w:rPr>
        <w:t xml:space="preserve"> Cu</w:t>
      </w:r>
      <w:r w:rsidR="00446D3E" w:rsidRPr="00F74DD9">
        <w:rPr>
          <w:rFonts w:ascii="Times New Roman" w:hAnsi="Times New Roman" w:cs="Times New Roman"/>
          <w:kern w:val="0"/>
          <w:vertAlign w:val="subscript"/>
          <w:lang w:val="en-GB" w:eastAsia="zh-CN"/>
        </w:rPr>
        <w:t>2</w:t>
      </w:r>
      <w:r w:rsidR="00446D3E" w:rsidRPr="00F74DD9">
        <w:rPr>
          <w:rFonts w:ascii="Times New Roman" w:hAnsi="Times New Roman" w:cs="Times New Roman"/>
          <w:kern w:val="0"/>
          <w:lang w:val="en-GB" w:eastAsia="zh-CN"/>
        </w:rPr>
        <w:t>MnAl</w:t>
      </w:r>
      <w:r w:rsidRPr="00F74DD9">
        <w:rPr>
          <w:rFonts w:ascii="Times New Roman" w:hAnsi="Times New Roman" w:cs="Times New Roman"/>
          <w:kern w:val="0"/>
          <w:lang w:val="en-GB" w:eastAsia="zh-CN"/>
        </w:rPr>
        <w:t xml:space="preserve"> Heusler alloy</w:t>
      </w:r>
      <w:r w:rsidR="007E775C">
        <w:rPr>
          <w:rFonts w:ascii="Times New Roman" w:hAnsi="Times New Roman" w:cs="Times New Roman"/>
          <w:kern w:val="0"/>
          <w:lang w:val="en-GB" w:eastAsia="zh-CN"/>
        </w:rPr>
        <w:t xml:space="preserve"> with </w:t>
      </w:r>
      <w:r w:rsidR="007E775C" w:rsidRPr="00B629FF">
        <w:rPr>
          <w:rFonts w:ascii="Times New Roman" w:hAnsi="Times New Roman" w:cs="Times New Roman"/>
          <w:i/>
          <w:kern w:val="0"/>
          <w:lang w:val="en-GB" w:eastAsia="zh-CN"/>
        </w:rPr>
        <w:t>T</w:t>
      </w:r>
      <w:r w:rsidR="007E775C" w:rsidRPr="00B629FF">
        <w:rPr>
          <w:rFonts w:ascii="Times New Roman" w:hAnsi="Times New Roman" w:cs="Times New Roman"/>
          <w:kern w:val="0"/>
          <w:vertAlign w:val="subscript"/>
          <w:lang w:val="en-GB" w:eastAsia="zh-CN"/>
        </w:rPr>
        <w:t>c</w:t>
      </w:r>
      <w:r w:rsidR="007E775C" w:rsidRPr="00B629FF">
        <w:rPr>
          <w:rFonts w:ascii="Times New Roman" w:hAnsi="Times New Roman" w:cs="Times New Roman"/>
          <w:kern w:val="0"/>
          <w:lang w:val="en-GB" w:eastAsia="zh-CN"/>
        </w:rPr>
        <w:t xml:space="preserve"> = 603 K</w:t>
      </w:r>
      <w:r w:rsidR="00446D3E" w:rsidRPr="00F74DD9">
        <w:rPr>
          <w:rFonts w:ascii="Times New Roman" w:hAnsi="Times New Roman" w:cs="Times New Roman"/>
          <w:kern w:val="0"/>
          <w:lang w:val="en-GB" w:eastAsia="zh-CN"/>
        </w:rPr>
        <w:t>, discovered by Friedrich Heusler in 1903 [3</w:t>
      </w:r>
      <w:r w:rsidR="0093262D" w:rsidRPr="00F74DD9">
        <w:rPr>
          <w:rFonts w:ascii="Times New Roman" w:hAnsi="Times New Roman" w:cs="Times New Roman"/>
          <w:kern w:val="0"/>
          <w:lang w:val="en-GB" w:eastAsia="zh-CN"/>
        </w:rPr>
        <w:t>, 4</w:t>
      </w:r>
      <w:r w:rsidR="00446D3E" w:rsidRPr="00F74DD9">
        <w:rPr>
          <w:rFonts w:ascii="Times New Roman" w:hAnsi="Times New Roman" w:cs="Times New Roman"/>
          <w:kern w:val="0"/>
          <w:lang w:val="en-GB" w:eastAsia="zh-CN"/>
        </w:rPr>
        <w:t>], long before the development of quantum mechanics.</w:t>
      </w:r>
    </w:p>
    <w:p w14:paraId="20D6176C" w14:textId="49CF44EF" w:rsidR="00446D3E" w:rsidRPr="00A279A2" w:rsidRDefault="00EF610E" w:rsidP="005D33E9">
      <w:pPr>
        <w:widowControl/>
        <w:autoSpaceDE w:val="0"/>
        <w:autoSpaceDN w:val="0"/>
        <w:adjustRightInd w:val="0"/>
        <w:spacing w:line="360" w:lineRule="auto"/>
        <w:ind w:firstLineChars="100" w:firstLine="240"/>
        <w:rPr>
          <w:rFonts w:ascii="Times New Roman" w:hAnsi="Times New Roman"/>
          <w:lang w:eastAsia="zh-CN"/>
        </w:rPr>
      </w:pPr>
      <w:r w:rsidRPr="007762F0">
        <w:rPr>
          <w:rFonts w:ascii="Times New Roman" w:hAnsi="Times New Roman"/>
        </w:rPr>
        <w:t>As a binary Heusler alloy, m</w:t>
      </w:r>
      <w:r w:rsidR="00446D3E" w:rsidRPr="007762F0">
        <w:rPr>
          <w:rFonts w:ascii="Times New Roman" w:hAnsi="Times New Roman"/>
        </w:rPr>
        <w:t xml:space="preserve">any </w:t>
      </w:r>
      <w:r w:rsidRPr="007762F0">
        <w:rPr>
          <w:rFonts w:ascii="Times New Roman" w:hAnsi="Times New Roman"/>
        </w:rPr>
        <w:t xml:space="preserve">studies </w:t>
      </w:r>
      <w:r w:rsidR="00446D3E" w:rsidRPr="007762F0">
        <w:rPr>
          <w:rFonts w:ascii="Times New Roman" w:hAnsi="Times New Roman"/>
        </w:rPr>
        <w:t xml:space="preserve">have </w:t>
      </w:r>
      <w:r w:rsidRPr="007762F0">
        <w:rPr>
          <w:rFonts w:ascii="Times New Roman" w:hAnsi="Times New Roman"/>
        </w:rPr>
        <w:t>been carried out</w:t>
      </w:r>
      <w:r w:rsidR="00446D3E" w:rsidRPr="007762F0">
        <w:rPr>
          <w:rFonts w:ascii="Times New Roman" w:hAnsi="Times New Roman"/>
        </w:rPr>
        <w:t xml:space="preserve"> experimental</w:t>
      </w:r>
      <w:r w:rsidRPr="007762F0">
        <w:rPr>
          <w:rFonts w:ascii="Times New Roman" w:hAnsi="Times New Roman"/>
        </w:rPr>
        <w:t>ly</w:t>
      </w:r>
      <w:r w:rsidR="00446D3E" w:rsidRPr="007762F0">
        <w:rPr>
          <w:rFonts w:ascii="Times New Roman" w:hAnsi="Times New Roman"/>
        </w:rPr>
        <w:t xml:space="preserve"> and theoretical</w:t>
      </w:r>
      <w:r w:rsidRPr="007762F0">
        <w:rPr>
          <w:rFonts w:ascii="Times New Roman" w:hAnsi="Times New Roman"/>
        </w:rPr>
        <w:t>ly</w:t>
      </w:r>
      <w:r w:rsidR="00E43AC6" w:rsidRPr="007762F0">
        <w:rPr>
          <w:rFonts w:ascii="Times New Roman" w:hAnsi="Times New Roman"/>
        </w:rPr>
        <w:t xml:space="preserve"> to reveal </w:t>
      </w:r>
      <w:r w:rsidR="00446D3E" w:rsidRPr="007762F0">
        <w:rPr>
          <w:rFonts w:ascii="Times New Roman" w:hAnsi="Times New Roman"/>
        </w:rPr>
        <w:t xml:space="preserve">magnetic </w:t>
      </w:r>
      <w:r w:rsidR="00E43AC6" w:rsidRPr="00BB7A02">
        <w:rPr>
          <w:rFonts w:ascii="Times New Roman" w:hAnsi="Times New Roman"/>
        </w:rPr>
        <w:t>properties</w:t>
      </w:r>
      <w:r w:rsidR="00446D3E" w:rsidRPr="00BB7A02">
        <w:rPr>
          <w:rFonts w:ascii="Times New Roman" w:hAnsi="Times New Roman"/>
        </w:rPr>
        <w:t xml:space="preserve"> of Mn</w:t>
      </w:r>
      <w:r w:rsidR="00446D3E" w:rsidRPr="00BB7A02">
        <w:rPr>
          <w:rFonts w:ascii="Times New Roman" w:hAnsi="Times New Roman"/>
          <w:vertAlign w:val="subscript"/>
        </w:rPr>
        <w:t>3</w:t>
      </w:r>
      <w:r w:rsidR="00446D3E" w:rsidRPr="00BB7A02">
        <w:rPr>
          <w:rFonts w:ascii="Times New Roman" w:hAnsi="Times New Roman"/>
        </w:rPr>
        <w:t>Ga alloys</w:t>
      </w:r>
      <w:r w:rsidR="00446D3E" w:rsidRPr="00BB7A02">
        <w:rPr>
          <w:rFonts w:ascii="Times New Roman" w:hAnsi="Times New Roman"/>
          <w:lang w:eastAsia="zh-CN"/>
        </w:rPr>
        <w:t>. It is possible to stabilise the bulk [</w:t>
      </w:r>
      <w:r w:rsidR="0093262D" w:rsidRPr="00BB7A02">
        <w:rPr>
          <w:rFonts w:ascii="Times New Roman" w:hAnsi="Times New Roman"/>
          <w:lang w:eastAsia="zh-CN"/>
        </w:rPr>
        <w:t>5, 6</w:t>
      </w:r>
      <w:r w:rsidR="00446D3E" w:rsidRPr="00BB7A02">
        <w:rPr>
          <w:rFonts w:ascii="Times New Roman" w:hAnsi="Times New Roman"/>
          <w:lang w:eastAsia="zh-CN"/>
        </w:rPr>
        <w:t>] and thin films of Mn</w:t>
      </w:r>
      <w:r w:rsidR="00446D3E" w:rsidRPr="005A3CDE">
        <w:rPr>
          <w:rFonts w:ascii="Times New Roman" w:hAnsi="Times New Roman"/>
          <w:vertAlign w:val="subscript"/>
          <w:lang w:eastAsia="zh-CN"/>
        </w:rPr>
        <w:t>3</w:t>
      </w:r>
      <w:r w:rsidR="00446D3E" w:rsidRPr="005A3CDE">
        <w:rPr>
          <w:rFonts w:ascii="Times New Roman" w:hAnsi="Times New Roman"/>
          <w:lang w:eastAsia="zh-CN"/>
        </w:rPr>
        <w:t xml:space="preserve">Ga (in an experimental context) as </w:t>
      </w:r>
      <w:r w:rsidR="00446D3E" w:rsidRPr="005A3CDE">
        <w:rPr>
          <w:rFonts w:ascii="Times New Roman" w:eastAsia="MTMI" w:hAnsi="Times New Roman"/>
          <w:i/>
          <w:iCs/>
          <w:lang w:eastAsia="zh-CN"/>
        </w:rPr>
        <w:t>ε</w:t>
      </w:r>
      <w:r w:rsidR="00446D3E" w:rsidRPr="005A3CDE">
        <w:rPr>
          <w:rFonts w:ascii="Times New Roman" w:hAnsi="Times New Roman"/>
          <w:lang w:eastAsia="zh-CN"/>
        </w:rPr>
        <w:t>-Mn</w:t>
      </w:r>
      <w:r w:rsidR="00446D3E" w:rsidRPr="005A3CDE">
        <w:rPr>
          <w:rFonts w:ascii="Times New Roman" w:hAnsi="Times New Roman"/>
          <w:vertAlign w:val="subscript"/>
          <w:lang w:eastAsia="zh-CN"/>
        </w:rPr>
        <w:t>3</w:t>
      </w:r>
      <w:r w:rsidR="00E43AC6" w:rsidRPr="005A3CDE">
        <w:rPr>
          <w:rFonts w:ascii="Times New Roman" w:hAnsi="Times New Roman"/>
          <w:lang w:eastAsia="zh-CN"/>
        </w:rPr>
        <w:t>Ga.</w:t>
      </w:r>
      <w:r w:rsidR="00446D3E" w:rsidRPr="005A3CDE">
        <w:rPr>
          <w:rFonts w:ascii="Times New Roman" w:hAnsi="Times New Roman"/>
          <w:lang w:eastAsia="zh-CN"/>
        </w:rPr>
        <w:t xml:space="preserve"> </w:t>
      </w:r>
      <w:r w:rsidR="00E43AC6" w:rsidRPr="005A3CDE">
        <w:rPr>
          <w:rFonts w:ascii="Times New Roman" w:hAnsi="Times New Roman"/>
          <w:lang w:eastAsia="zh-CN"/>
        </w:rPr>
        <w:t>T</w:t>
      </w:r>
      <w:r w:rsidR="00446D3E" w:rsidRPr="005A3CDE">
        <w:rPr>
          <w:rFonts w:ascii="Times New Roman" w:hAnsi="Times New Roman"/>
          <w:lang w:eastAsia="zh-CN"/>
        </w:rPr>
        <w:t xml:space="preserve">his </w:t>
      </w:r>
      <w:r w:rsidR="00E43AC6" w:rsidRPr="005A3CDE">
        <w:rPr>
          <w:rFonts w:ascii="Times New Roman" w:hAnsi="Times New Roman"/>
          <w:lang w:eastAsia="zh-CN"/>
        </w:rPr>
        <w:t xml:space="preserve">phase </w:t>
      </w:r>
      <w:r w:rsidR="00446D3E" w:rsidRPr="005A3CDE">
        <w:rPr>
          <w:rFonts w:ascii="Times New Roman" w:hAnsi="Times New Roman"/>
          <w:lang w:eastAsia="zh-CN"/>
        </w:rPr>
        <w:t>is</w:t>
      </w:r>
      <w:r w:rsidR="00A47CBE">
        <w:rPr>
          <w:rFonts w:ascii="Times New Roman" w:hAnsi="Times New Roman"/>
          <w:lang w:eastAsia="zh-CN"/>
        </w:rPr>
        <w:t xml:space="preserve"> antiferromagnetic with a </w:t>
      </w:r>
      <w:r w:rsidR="00446D3E" w:rsidRPr="005A3CDE">
        <w:rPr>
          <w:rFonts w:ascii="Times New Roman" w:hAnsi="Times New Roman"/>
          <w:lang w:eastAsia="zh-CN"/>
        </w:rPr>
        <w:t xml:space="preserve">hexagonal </w:t>
      </w:r>
      <w:r w:rsidR="00446D3E" w:rsidRPr="005A3CDE">
        <w:rPr>
          <w:rFonts w:ascii="Times New Roman" w:hAnsi="Times New Roman"/>
          <w:i/>
          <w:lang w:eastAsia="zh-CN"/>
        </w:rPr>
        <w:t>D</w:t>
      </w:r>
      <w:r w:rsidR="00446D3E" w:rsidRPr="005A3CDE">
        <w:rPr>
          <w:rFonts w:ascii="Times New Roman" w:hAnsi="Times New Roman"/>
          <w:lang w:eastAsia="zh-CN"/>
        </w:rPr>
        <w:t>0</w:t>
      </w:r>
      <w:r w:rsidR="00446D3E" w:rsidRPr="005A3CDE">
        <w:rPr>
          <w:rFonts w:ascii="Times New Roman" w:hAnsi="Times New Roman"/>
          <w:vertAlign w:val="subscript"/>
          <w:lang w:eastAsia="zh-CN"/>
        </w:rPr>
        <w:t>19</w:t>
      </w:r>
      <w:r w:rsidR="00446D3E" w:rsidRPr="005A3CDE">
        <w:rPr>
          <w:rFonts w:ascii="Times New Roman" w:hAnsi="Times New Roman"/>
          <w:lang w:eastAsia="zh-CN"/>
        </w:rPr>
        <w:t xml:space="preserve"> crystal structure which has a noncollinear triangular magnetic structure </w:t>
      </w:r>
      <w:r w:rsidR="00E43AC6" w:rsidRPr="005A3CDE">
        <w:rPr>
          <w:rFonts w:ascii="Times New Roman" w:hAnsi="Times New Roman"/>
          <w:lang w:eastAsia="zh-CN"/>
        </w:rPr>
        <w:t>with antiferromagnetic behaviour [</w:t>
      </w:r>
      <w:r w:rsidR="0093262D" w:rsidRPr="005A3CDE">
        <w:rPr>
          <w:rFonts w:ascii="Times New Roman" w:hAnsi="Times New Roman"/>
          <w:lang w:eastAsia="zh-CN"/>
        </w:rPr>
        <w:t>5</w:t>
      </w:r>
      <w:r w:rsidR="00E43AC6" w:rsidRPr="005A3CDE">
        <w:rPr>
          <w:rFonts w:ascii="Times New Roman" w:hAnsi="Times New Roman"/>
          <w:lang w:eastAsia="zh-CN"/>
        </w:rPr>
        <w:t xml:space="preserve">, 7]. This is </w:t>
      </w:r>
      <w:r w:rsidR="00446D3E" w:rsidRPr="005A3CDE">
        <w:rPr>
          <w:rFonts w:ascii="Times New Roman" w:hAnsi="Times New Roman"/>
          <w:lang w:eastAsia="zh-CN"/>
        </w:rPr>
        <w:t xml:space="preserve">comparable to the triangular magnetic state of a </w:t>
      </w:r>
      <w:r w:rsidR="00E43AC6" w:rsidRPr="005A3CDE">
        <w:rPr>
          <w:rFonts w:ascii="Times New Roman" w:hAnsi="Times New Roman"/>
          <w:lang w:eastAsia="zh-CN"/>
        </w:rPr>
        <w:t>conventional</w:t>
      </w:r>
      <w:r w:rsidR="00446D3E" w:rsidRPr="005A3CDE">
        <w:rPr>
          <w:rFonts w:ascii="Times New Roman" w:hAnsi="Times New Roman"/>
          <w:lang w:eastAsia="zh-CN"/>
        </w:rPr>
        <w:t xml:space="preserve"> IrMn</w:t>
      </w:r>
      <w:r w:rsidR="00446D3E" w:rsidRPr="005A3CDE">
        <w:rPr>
          <w:rFonts w:ascii="Times New Roman" w:hAnsi="Times New Roman"/>
          <w:vertAlign w:val="subscript"/>
          <w:lang w:eastAsia="zh-CN"/>
        </w:rPr>
        <w:t>3</w:t>
      </w:r>
      <w:r w:rsidR="00E43AC6" w:rsidRPr="005A3CDE">
        <w:rPr>
          <w:rFonts w:ascii="Times New Roman" w:hAnsi="Times New Roman"/>
          <w:lang w:eastAsia="zh-CN"/>
        </w:rPr>
        <w:t xml:space="preserve"> antiferromagnet [8].</w:t>
      </w:r>
      <w:r w:rsidR="00446D3E" w:rsidRPr="005A3CDE">
        <w:rPr>
          <w:rFonts w:ascii="Times New Roman" w:hAnsi="Times New Roman"/>
          <w:lang w:eastAsia="zh-CN"/>
        </w:rPr>
        <w:t xml:space="preserve"> </w:t>
      </w:r>
      <w:r w:rsidR="00A47CBE">
        <w:rPr>
          <w:rFonts w:ascii="Times New Roman" w:hAnsi="Times New Roman"/>
          <w:lang w:eastAsia="zh-CN"/>
        </w:rPr>
        <w:t>In the t</w:t>
      </w:r>
      <w:r w:rsidR="00EA57EA" w:rsidRPr="005A3CDE">
        <w:rPr>
          <w:rFonts w:ascii="Times New Roman" w:hAnsi="Times New Roman"/>
          <w:lang w:eastAsia="zh-CN"/>
        </w:rPr>
        <w:t xml:space="preserve">riangular antiferromagnetic structure three </w:t>
      </w:r>
      <w:r w:rsidR="008C30A8" w:rsidRPr="005A3CDE">
        <w:rPr>
          <w:rFonts w:ascii="Times New Roman" w:hAnsi="Times New Roman"/>
          <w:lang w:eastAsia="zh-CN"/>
        </w:rPr>
        <w:t xml:space="preserve">magnetic </w:t>
      </w:r>
      <w:r w:rsidR="00EA57EA" w:rsidRPr="005A3CDE">
        <w:rPr>
          <w:rFonts w:ascii="Times New Roman" w:hAnsi="Times New Roman"/>
          <w:lang w:eastAsia="zh-CN"/>
        </w:rPr>
        <w:t>moments point in three different direction</w:t>
      </w:r>
      <w:r w:rsidR="00A47CBE">
        <w:rPr>
          <w:rFonts w:ascii="Times New Roman" w:hAnsi="Times New Roman"/>
          <w:lang w:eastAsia="zh-CN"/>
        </w:rPr>
        <w:t>s</w:t>
      </w:r>
      <w:r w:rsidR="00EA57EA" w:rsidRPr="005A3CDE">
        <w:rPr>
          <w:rFonts w:ascii="Times New Roman" w:hAnsi="Times New Roman"/>
          <w:lang w:eastAsia="zh-CN"/>
        </w:rPr>
        <w:t xml:space="preserve"> which causes the net magnetization to be </w:t>
      </w:r>
      <w:r w:rsidR="00EA57EA" w:rsidRPr="00A279A2">
        <w:rPr>
          <w:rFonts w:ascii="Times New Roman" w:hAnsi="Times New Roman"/>
          <w:lang w:eastAsia="zh-CN"/>
        </w:rPr>
        <w:t>zero</w:t>
      </w:r>
      <w:r w:rsidR="001E6196" w:rsidRPr="00A279A2">
        <w:rPr>
          <w:rFonts w:ascii="Times New Roman" w:hAnsi="Times New Roman"/>
          <w:lang w:eastAsia="zh-CN"/>
        </w:rPr>
        <w:t xml:space="preserve"> [9]</w:t>
      </w:r>
      <w:r w:rsidR="00EA57EA" w:rsidRPr="00A279A2">
        <w:rPr>
          <w:rFonts w:ascii="Times New Roman" w:hAnsi="Times New Roman"/>
          <w:lang w:eastAsia="zh-CN"/>
        </w:rPr>
        <w:t xml:space="preserve">. </w:t>
      </w:r>
      <w:r w:rsidR="00E43AC6" w:rsidRPr="00A279A2">
        <w:rPr>
          <w:rFonts w:ascii="Times New Roman" w:eastAsia="MTMI" w:hAnsi="Times New Roman"/>
          <w:i/>
          <w:iCs/>
          <w:lang w:eastAsia="zh-CN"/>
        </w:rPr>
        <w:t>ε</w:t>
      </w:r>
      <w:r w:rsidR="00E43AC6" w:rsidRPr="00A279A2">
        <w:rPr>
          <w:rFonts w:ascii="Times New Roman" w:hAnsi="Times New Roman"/>
          <w:lang w:eastAsia="zh-CN"/>
        </w:rPr>
        <w:t>-Mn</w:t>
      </w:r>
      <w:r w:rsidR="00E43AC6" w:rsidRPr="00A279A2">
        <w:rPr>
          <w:rFonts w:ascii="Times New Roman" w:hAnsi="Times New Roman"/>
          <w:vertAlign w:val="subscript"/>
          <w:lang w:eastAsia="zh-CN"/>
        </w:rPr>
        <w:t>3</w:t>
      </w:r>
      <w:r w:rsidR="00E43AC6" w:rsidRPr="00A279A2">
        <w:rPr>
          <w:rFonts w:ascii="Times New Roman" w:hAnsi="Times New Roman"/>
          <w:lang w:eastAsia="zh-CN"/>
        </w:rPr>
        <w:t xml:space="preserve">Ga </w:t>
      </w:r>
      <w:r w:rsidR="00A47CBE" w:rsidRPr="00A279A2">
        <w:rPr>
          <w:rFonts w:ascii="Times New Roman" w:hAnsi="Times New Roman"/>
          <w:lang w:eastAsia="zh-CN"/>
        </w:rPr>
        <w:t>has been</w:t>
      </w:r>
      <w:r w:rsidR="00E43AC6" w:rsidRPr="00A279A2">
        <w:rPr>
          <w:rFonts w:ascii="Times New Roman" w:hAnsi="Times New Roman"/>
          <w:lang w:eastAsia="zh-CN"/>
        </w:rPr>
        <w:t xml:space="preserve"> reported to have </w:t>
      </w:r>
      <w:r w:rsidR="00A47CBE" w:rsidRPr="00A279A2">
        <w:rPr>
          <w:rFonts w:ascii="Times New Roman" w:hAnsi="Times New Roman"/>
          <w:lang w:eastAsia="zh-CN"/>
        </w:rPr>
        <w:t xml:space="preserve">a </w:t>
      </w:r>
      <w:r w:rsidR="00E43AC6" w:rsidRPr="00A279A2">
        <w:rPr>
          <w:rFonts w:ascii="Times New Roman" w:hAnsi="Times New Roman"/>
          <w:lang w:eastAsia="zh-CN"/>
        </w:rPr>
        <w:t xml:space="preserve">high Néel temperature of </w:t>
      </w:r>
      <w:r w:rsidR="00446D3E" w:rsidRPr="00A279A2">
        <w:rPr>
          <w:rFonts w:ascii="Times New Roman" w:hAnsi="Times New Roman"/>
          <w:lang w:eastAsia="zh-CN"/>
        </w:rPr>
        <w:t>470 K</w:t>
      </w:r>
      <w:r w:rsidR="00E43AC6" w:rsidRPr="00A279A2">
        <w:rPr>
          <w:rFonts w:ascii="Times New Roman" w:hAnsi="Times New Roman"/>
          <w:lang w:eastAsia="zh-CN"/>
        </w:rPr>
        <w:t xml:space="preserve"> </w:t>
      </w:r>
      <w:r w:rsidR="00446D3E" w:rsidRPr="00A279A2">
        <w:rPr>
          <w:rFonts w:ascii="Times New Roman" w:hAnsi="Times New Roman"/>
          <w:lang w:eastAsia="zh-CN"/>
        </w:rPr>
        <w:t>[</w:t>
      </w:r>
      <w:r w:rsidR="0093262D" w:rsidRPr="00A279A2">
        <w:rPr>
          <w:rFonts w:ascii="Times New Roman" w:hAnsi="Times New Roman"/>
          <w:lang w:eastAsia="zh-CN"/>
        </w:rPr>
        <w:t>5</w:t>
      </w:r>
      <w:r w:rsidR="00446D3E" w:rsidRPr="00A279A2">
        <w:rPr>
          <w:rFonts w:ascii="Times New Roman" w:hAnsi="Times New Roman"/>
          <w:lang w:eastAsia="zh-CN"/>
        </w:rPr>
        <w:t>]. Mn</w:t>
      </w:r>
      <w:r w:rsidR="00446D3E" w:rsidRPr="00A279A2">
        <w:rPr>
          <w:rFonts w:ascii="Times New Roman" w:hAnsi="Times New Roman"/>
          <w:vertAlign w:val="subscript"/>
          <w:lang w:eastAsia="zh-CN"/>
        </w:rPr>
        <w:t>3</w:t>
      </w:r>
      <w:r w:rsidR="00446D3E" w:rsidRPr="00A279A2">
        <w:rPr>
          <w:rFonts w:ascii="Times New Roman" w:hAnsi="Times New Roman"/>
          <w:lang w:eastAsia="zh-CN"/>
        </w:rPr>
        <w:t xml:space="preserve">Ga </w:t>
      </w:r>
      <w:r w:rsidR="00E43AC6" w:rsidRPr="00A279A2">
        <w:rPr>
          <w:rFonts w:ascii="Times New Roman" w:hAnsi="Times New Roman"/>
          <w:lang w:eastAsia="zh-CN"/>
        </w:rPr>
        <w:t xml:space="preserve">also forms a tetragonal phase of </w:t>
      </w:r>
      <w:r w:rsidR="00446D3E" w:rsidRPr="00A279A2">
        <w:rPr>
          <w:rFonts w:ascii="Times New Roman" w:eastAsia="MTMI" w:hAnsi="Times New Roman"/>
          <w:i/>
          <w:iCs/>
          <w:lang w:eastAsia="zh-CN"/>
        </w:rPr>
        <w:t>τ</w:t>
      </w:r>
      <w:r w:rsidR="00E43AC6" w:rsidRPr="00A279A2">
        <w:rPr>
          <w:rFonts w:ascii="Times New Roman" w:eastAsia="MTMI" w:hAnsi="Times New Roman"/>
          <w:i/>
          <w:iCs/>
          <w:lang w:eastAsia="zh-CN"/>
        </w:rPr>
        <w:t>-</w:t>
      </w:r>
      <w:r w:rsidR="00E43AC6" w:rsidRPr="00A279A2">
        <w:rPr>
          <w:rFonts w:ascii="Times New Roman" w:hAnsi="Times New Roman"/>
          <w:lang w:eastAsia="zh-CN"/>
        </w:rPr>
        <w:t>Mn</w:t>
      </w:r>
      <w:r w:rsidR="00E43AC6" w:rsidRPr="00A279A2">
        <w:rPr>
          <w:rFonts w:ascii="Times New Roman" w:hAnsi="Times New Roman"/>
          <w:vertAlign w:val="subscript"/>
          <w:lang w:eastAsia="zh-CN"/>
        </w:rPr>
        <w:t>3</w:t>
      </w:r>
      <w:r w:rsidR="00E43AC6" w:rsidRPr="00A279A2">
        <w:rPr>
          <w:rFonts w:ascii="Times New Roman" w:hAnsi="Times New Roman"/>
          <w:lang w:eastAsia="zh-CN"/>
        </w:rPr>
        <w:t>Ga</w:t>
      </w:r>
      <w:r w:rsidR="00E43AC6" w:rsidRPr="00A279A2">
        <w:rPr>
          <w:rFonts w:ascii="Times New Roman" w:eastAsia="MTMI" w:hAnsi="Times New Roman"/>
          <w:iCs/>
          <w:lang w:eastAsia="zh-CN"/>
        </w:rPr>
        <w:t xml:space="preserve"> with the</w:t>
      </w:r>
      <w:r w:rsidR="00446D3E" w:rsidRPr="00A279A2">
        <w:rPr>
          <w:rFonts w:ascii="Times New Roman" w:eastAsia="MTMI" w:hAnsi="Times New Roman"/>
          <w:iCs/>
          <w:lang w:eastAsia="zh-CN"/>
        </w:rPr>
        <w:t xml:space="preserve"> </w:t>
      </w:r>
      <w:r w:rsidR="00446D3E" w:rsidRPr="00A279A2">
        <w:rPr>
          <w:rFonts w:ascii="Times New Roman" w:eastAsia="MTMI" w:hAnsi="Times New Roman"/>
          <w:i/>
          <w:iCs/>
          <w:lang w:eastAsia="zh-CN"/>
        </w:rPr>
        <w:t>D</w:t>
      </w:r>
      <w:r w:rsidR="00446D3E" w:rsidRPr="00A279A2">
        <w:rPr>
          <w:rFonts w:ascii="Times New Roman" w:eastAsia="MTMI" w:hAnsi="Times New Roman"/>
          <w:iCs/>
          <w:lang w:eastAsia="zh-CN"/>
        </w:rPr>
        <w:t>0</w:t>
      </w:r>
      <w:r w:rsidR="00446D3E" w:rsidRPr="00A279A2">
        <w:rPr>
          <w:rFonts w:ascii="Times New Roman" w:eastAsia="MTMI" w:hAnsi="Times New Roman"/>
          <w:iCs/>
          <w:vertAlign w:val="subscript"/>
          <w:lang w:eastAsia="zh-CN"/>
        </w:rPr>
        <w:t>22</w:t>
      </w:r>
      <w:r w:rsidR="00E43AC6" w:rsidRPr="00A279A2">
        <w:rPr>
          <w:rFonts w:ascii="Times New Roman" w:eastAsia="MTMI" w:hAnsi="Times New Roman"/>
          <w:iCs/>
          <w:lang w:eastAsia="zh-CN"/>
        </w:rPr>
        <w:t xml:space="preserve"> structure</w:t>
      </w:r>
      <w:r w:rsidR="00446D3E" w:rsidRPr="00A279A2">
        <w:rPr>
          <w:rFonts w:ascii="Times New Roman" w:hAnsi="Times New Roman"/>
          <w:lang w:eastAsia="zh-CN"/>
        </w:rPr>
        <w:t xml:space="preserve"> [</w:t>
      </w:r>
      <w:r w:rsidR="007644EC" w:rsidRPr="00A279A2">
        <w:rPr>
          <w:rFonts w:ascii="Times New Roman" w:hAnsi="Times New Roman"/>
          <w:lang w:eastAsia="zh-CN"/>
        </w:rPr>
        <w:t>10</w:t>
      </w:r>
      <w:r w:rsidR="00446D3E" w:rsidRPr="00A279A2">
        <w:rPr>
          <w:rFonts w:ascii="Times New Roman" w:hAnsi="Times New Roman"/>
          <w:lang w:eastAsia="zh-CN"/>
        </w:rPr>
        <w:t>]</w:t>
      </w:r>
      <w:r w:rsidR="00A47CBE" w:rsidRPr="00A279A2">
        <w:rPr>
          <w:rFonts w:ascii="Times New Roman" w:hAnsi="Times New Roman"/>
          <w:lang w:eastAsia="zh-CN"/>
        </w:rPr>
        <w:t>. This</w:t>
      </w:r>
      <w:r w:rsidR="00E43AC6" w:rsidRPr="00A279A2">
        <w:rPr>
          <w:rFonts w:ascii="Times New Roman" w:hAnsi="Times New Roman"/>
          <w:lang w:eastAsia="zh-CN"/>
        </w:rPr>
        <w:t xml:space="preserve"> ferr</w:t>
      </w:r>
      <w:r w:rsidR="00A745FF" w:rsidRPr="00A279A2">
        <w:rPr>
          <w:rFonts w:ascii="Times New Roman" w:hAnsi="Times New Roman"/>
          <w:lang w:eastAsia="zh-CN"/>
        </w:rPr>
        <w:t>i</w:t>
      </w:r>
      <w:r w:rsidR="00E43AC6" w:rsidRPr="00A279A2">
        <w:rPr>
          <w:rFonts w:ascii="Times New Roman" w:hAnsi="Times New Roman"/>
          <w:lang w:eastAsia="zh-CN"/>
        </w:rPr>
        <w:t>magnetic Mn</w:t>
      </w:r>
      <w:r w:rsidR="00E43AC6" w:rsidRPr="00A279A2">
        <w:rPr>
          <w:rFonts w:ascii="Times New Roman" w:hAnsi="Times New Roman"/>
          <w:vertAlign w:val="subscript"/>
          <w:lang w:eastAsia="zh-CN"/>
        </w:rPr>
        <w:t>3</w:t>
      </w:r>
      <w:r w:rsidR="00E43AC6" w:rsidRPr="00A279A2">
        <w:rPr>
          <w:rFonts w:ascii="Times New Roman" w:hAnsi="Times New Roman"/>
          <w:lang w:eastAsia="zh-CN"/>
        </w:rPr>
        <w:t>Ga is reported to possess a large</w:t>
      </w:r>
      <w:r w:rsidR="00446D3E" w:rsidRPr="00A279A2">
        <w:rPr>
          <w:rFonts w:ascii="Times New Roman" w:hAnsi="Times New Roman"/>
          <w:lang w:eastAsia="zh-CN"/>
        </w:rPr>
        <w:t xml:space="preserve"> uniaxial anisotropy </w:t>
      </w:r>
      <w:r w:rsidR="00E43AC6" w:rsidRPr="00A279A2">
        <w:rPr>
          <w:rFonts w:ascii="Times New Roman" w:hAnsi="Times New Roman"/>
          <w:lang w:eastAsia="zh-CN"/>
        </w:rPr>
        <w:t xml:space="preserve">of </w:t>
      </w:r>
      <w:r w:rsidR="00A745FF" w:rsidRPr="00A279A2">
        <w:rPr>
          <w:rFonts w:ascii="Times New Roman" w:hAnsi="Times New Roman"/>
          <w:lang w:eastAsia="zh-CN"/>
        </w:rPr>
        <w:t>1</w:t>
      </w:r>
      <m:oMath>
        <m:r>
          <m:rPr>
            <m:sty m:val="p"/>
          </m:rPr>
          <w:rPr>
            <w:rFonts w:ascii="Cambria Math" w:hAnsi="Cambria Math"/>
            <w:lang w:eastAsia="zh-CN"/>
          </w:rPr>
          <m:t>×</m:t>
        </m:r>
      </m:oMath>
      <w:r w:rsidR="00A745FF" w:rsidRPr="00A279A2">
        <w:rPr>
          <w:rFonts w:ascii="Times New Roman" w:hAnsi="Times New Roman"/>
          <w:lang w:eastAsia="zh-CN"/>
        </w:rPr>
        <w:t>10</w:t>
      </w:r>
      <w:r w:rsidR="00A745FF" w:rsidRPr="00A279A2">
        <w:rPr>
          <w:rFonts w:ascii="Times New Roman" w:hAnsi="Times New Roman"/>
          <w:vertAlign w:val="superscript"/>
          <w:lang w:eastAsia="zh-CN"/>
        </w:rPr>
        <w:t>6</w:t>
      </w:r>
      <w:r w:rsidR="00A745FF" w:rsidRPr="00A279A2">
        <w:rPr>
          <w:rFonts w:ascii="Times New Roman" w:hAnsi="Times New Roman"/>
          <w:lang w:eastAsia="zh-CN"/>
        </w:rPr>
        <w:t xml:space="preserve"> J/m</w:t>
      </w:r>
      <w:r w:rsidR="00A745FF" w:rsidRPr="00A279A2">
        <w:rPr>
          <w:rFonts w:ascii="Times New Roman" w:hAnsi="Times New Roman"/>
          <w:vertAlign w:val="superscript"/>
          <w:lang w:eastAsia="zh-CN"/>
        </w:rPr>
        <w:t>3</w:t>
      </w:r>
      <w:r w:rsidR="00AC033E" w:rsidRPr="00A279A2">
        <w:rPr>
          <w:rFonts w:ascii="Times New Roman" w:hAnsi="Times New Roman"/>
          <w:lang w:eastAsia="zh-CN"/>
        </w:rPr>
        <w:t xml:space="preserve"> </w:t>
      </w:r>
      <w:r w:rsidR="00A745FF" w:rsidRPr="00A279A2">
        <w:rPr>
          <w:rFonts w:ascii="Times New Roman" w:hAnsi="Times New Roman"/>
          <w:lang w:eastAsia="zh-CN"/>
        </w:rPr>
        <w:t>[1</w:t>
      </w:r>
      <w:r w:rsidR="007644EC" w:rsidRPr="00A279A2">
        <w:rPr>
          <w:rFonts w:ascii="Times New Roman" w:hAnsi="Times New Roman"/>
          <w:lang w:eastAsia="zh-CN"/>
        </w:rPr>
        <w:t>2</w:t>
      </w:r>
      <w:r w:rsidR="00237F69" w:rsidRPr="00A279A2">
        <w:rPr>
          <w:rFonts w:ascii="Times New Roman" w:hAnsi="Times New Roman"/>
          <w:lang w:eastAsia="zh-CN"/>
        </w:rPr>
        <w:t>] and high</w:t>
      </w:r>
      <w:r w:rsidR="00446D3E" w:rsidRPr="00A279A2">
        <w:rPr>
          <w:rFonts w:ascii="Times New Roman" w:hAnsi="Times New Roman"/>
          <w:lang w:eastAsia="zh-CN"/>
        </w:rPr>
        <w:t xml:space="preserve"> Curie temperature of around </w:t>
      </w:r>
      <w:r w:rsidR="0093262D" w:rsidRPr="00A279A2">
        <w:rPr>
          <w:rFonts w:ascii="Times New Roman" w:hAnsi="Times New Roman"/>
          <w:lang w:eastAsia="zh-CN"/>
        </w:rPr>
        <w:t>770 K [</w:t>
      </w:r>
      <w:r w:rsidR="007644EC" w:rsidRPr="00A279A2">
        <w:rPr>
          <w:rFonts w:ascii="Times New Roman" w:hAnsi="Times New Roman"/>
          <w:lang w:eastAsia="zh-CN"/>
        </w:rPr>
        <w:t>10</w:t>
      </w:r>
      <w:r w:rsidR="00446D3E" w:rsidRPr="00A279A2">
        <w:rPr>
          <w:rFonts w:ascii="Times New Roman" w:hAnsi="Times New Roman"/>
          <w:lang w:eastAsia="zh-CN"/>
        </w:rPr>
        <w:t>].</w:t>
      </w:r>
      <w:r w:rsidR="00237F69" w:rsidRPr="00A279A2">
        <w:rPr>
          <w:rFonts w:ascii="Times New Roman" w:hAnsi="Times New Roman"/>
          <w:lang w:eastAsia="zh-CN"/>
        </w:rPr>
        <w:t xml:space="preserve"> Bulk- and thin-film forms of</w:t>
      </w:r>
      <w:r w:rsidR="00446D3E" w:rsidRPr="00A279A2">
        <w:rPr>
          <w:rFonts w:ascii="Times New Roman" w:hAnsi="Times New Roman"/>
          <w:lang w:eastAsia="zh-CN"/>
        </w:rPr>
        <w:t xml:space="preserve"> </w:t>
      </w:r>
      <w:r w:rsidR="00A47CBE" w:rsidRPr="00A279A2">
        <w:rPr>
          <w:rFonts w:ascii="Times New Roman" w:hAnsi="Times New Roman"/>
          <w:lang w:eastAsia="zh-CN"/>
        </w:rPr>
        <w:t xml:space="preserve">the </w:t>
      </w:r>
      <w:r w:rsidR="00446D3E" w:rsidRPr="00A279A2">
        <w:rPr>
          <w:rFonts w:ascii="Times New Roman" w:hAnsi="Times New Roman"/>
          <w:lang w:eastAsia="zh-CN"/>
        </w:rPr>
        <w:t xml:space="preserve">hexagonal material can be annealed to </w:t>
      </w:r>
      <w:r w:rsidR="00237F69" w:rsidRPr="00A279A2">
        <w:rPr>
          <w:rFonts w:ascii="Times New Roman" w:hAnsi="Times New Roman"/>
          <w:lang w:eastAsia="zh-CN"/>
        </w:rPr>
        <w:t>realise</w:t>
      </w:r>
      <w:r w:rsidR="00446D3E" w:rsidRPr="00A279A2">
        <w:rPr>
          <w:rFonts w:ascii="Times New Roman" w:hAnsi="Times New Roman"/>
          <w:lang w:eastAsia="zh-CN"/>
        </w:rPr>
        <w:t xml:space="preserve"> the</w:t>
      </w:r>
      <w:r w:rsidR="00446D3E" w:rsidRPr="00A279A2">
        <w:rPr>
          <w:rFonts w:ascii="Times New Roman" w:eastAsia="MTMI" w:hAnsi="Times New Roman"/>
          <w:i/>
          <w:iCs/>
          <w:lang w:eastAsia="zh-CN"/>
        </w:rPr>
        <w:t xml:space="preserve"> τ</w:t>
      </w:r>
      <w:r w:rsidR="00446D3E" w:rsidRPr="00A279A2">
        <w:rPr>
          <w:rFonts w:ascii="Times New Roman" w:hAnsi="Times New Roman"/>
          <w:lang w:eastAsia="zh-CN"/>
        </w:rPr>
        <w:t>-Mn</w:t>
      </w:r>
      <w:r w:rsidR="00446D3E" w:rsidRPr="00A279A2">
        <w:rPr>
          <w:rFonts w:ascii="Times New Roman" w:hAnsi="Times New Roman"/>
          <w:vertAlign w:val="subscript"/>
          <w:lang w:eastAsia="zh-CN"/>
        </w:rPr>
        <w:t>3</w:t>
      </w:r>
      <w:r w:rsidR="00446D3E" w:rsidRPr="00A279A2">
        <w:rPr>
          <w:rFonts w:ascii="Times New Roman" w:hAnsi="Times New Roman"/>
          <w:lang w:eastAsia="zh-CN"/>
        </w:rPr>
        <w:t>Ga phase</w:t>
      </w:r>
      <w:r w:rsidR="0093262D" w:rsidRPr="00A279A2">
        <w:rPr>
          <w:rFonts w:ascii="Times New Roman" w:hAnsi="Times New Roman"/>
          <w:lang w:eastAsia="zh-CN"/>
        </w:rPr>
        <w:t xml:space="preserve"> [1</w:t>
      </w:r>
      <w:r w:rsidR="007644EC" w:rsidRPr="00A279A2">
        <w:rPr>
          <w:rFonts w:ascii="Times New Roman" w:hAnsi="Times New Roman"/>
          <w:lang w:eastAsia="zh-CN"/>
        </w:rPr>
        <w:t>1</w:t>
      </w:r>
      <w:r w:rsidR="0093262D" w:rsidRPr="00A279A2">
        <w:rPr>
          <w:rFonts w:ascii="Times New Roman" w:hAnsi="Times New Roman"/>
          <w:lang w:eastAsia="zh-CN"/>
        </w:rPr>
        <w:t>]</w:t>
      </w:r>
      <w:r w:rsidR="00446D3E" w:rsidRPr="00A279A2">
        <w:rPr>
          <w:rFonts w:ascii="Times New Roman" w:hAnsi="Times New Roman"/>
          <w:lang w:eastAsia="zh-CN"/>
        </w:rPr>
        <w:t xml:space="preserve">. </w:t>
      </w:r>
      <w:r w:rsidR="00237F69" w:rsidRPr="00A279A2">
        <w:rPr>
          <w:rFonts w:ascii="Times New Roman" w:hAnsi="Times New Roman"/>
          <w:lang w:eastAsia="zh-CN"/>
        </w:rPr>
        <w:t>T</w:t>
      </w:r>
      <w:r w:rsidR="00446D3E" w:rsidRPr="00A279A2">
        <w:rPr>
          <w:rFonts w:ascii="Times New Roman" w:hAnsi="Times New Roman"/>
          <w:lang w:eastAsia="zh-CN"/>
        </w:rPr>
        <w:t>he Mn</w:t>
      </w:r>
      <w:r w:rsidR="00446D3E" w:rsidRPr="00A279A2">
        <w:rPr>
          <w:rFonts w:ascii="Times New Roman" w:hAnsi="Times New Roman"/>
          <w:vertAlign w:val="subscript"/>
          <w:lang w:eastAsia="zh-CN"/>
        </w:rPr>
        <w:t>3</w:t>
      </w:r>
      <w:r w:rsidR="00446D3E" w:rsidRPr="00A279A2">
        <w:rPr>
          <w:rFonts w:ascii="Times New Roman" w:hAnsi="Times New Roman"/>
          <w:lang w:eastAsia="zh-CN"/>
        </w:rPr>
        <w:t xml:space="preserve">Ga tetragonal phase </w:t>
      </w:r>
      <w:r w:rsidR="00237F69" w:rsidRPr="00A279A2">
        <w:rPr>
          <w:rFonts w:ascii="Times New Roman" w:hAnsi="Times New Roman"/>
          <w:lang w:eastAsia="zh-CN"/>
        </w:rPr>
        <w:t>ha</w:t>
      </w:r>
      <w:r w:rsidR="00EB0372" w:rsidRPr="00A279A2">
        <w:rPr>
          <w:rFonts w:ascii="Times New Roman" w:hAnsi="Times New Roman"/>
          <w:lang w:eastAsia="zh-CN"/>
        </w:rPr>
        <w:t>s</w:t>
      </w:r>
      <w:r w:rsidR="00237F69" w:rsidRPr="00A279A2">
        <w:rPr>
          <w:rFonts w:ascii="Times New Roman" w:hAnsi="Times New Roman"/>
          <w:lang w:eastAsia="zh-CN"/>
        </w:rPr>
        <w:t xml:space="preserve"> been</w:t>
      </w:r>
      <w:r w:rsidR="00446D3E" w:rsidRPr="00A279A2">
        <w:rPr>
          <w:rFonts w:ascii="Times New Roman" w:hAnsi="Times New Roman"/>
          <w:lang w:eastAsia="zh-CN"/>
        </w:rPr>
        <w:t xml:space="preserve"> g</w:t>
      </w:r>
      <w:r w:rsidR="00A745FF" w:rsidRPr="00A279A2">
        <w:rPr>
          <w:rFonts w:ascii="Times New Roman" w:hAnsi="Times New Roman"/>
          <w:lang w:eastAsia="zh-CN"/>
        </w:rPr>
        <w:t xml:space="preserve">rown </w:t>
      </w:r>
      <w:r w:rsidR="00237F69" w:rsidRPr="00A279A2">
        <w:rPr>
          <w:rFonts w:ascii="Times New Roman" w:hAnsi="Times New Roman"/>
          <w:lang w:eastAsia="zh-CN"/>
        </w:rPr>
        <w:t xml:space="preserve">epitaxially </w:t>
      </w:r>
      <w:r w:rsidR="00A745FF" w:rsidRPr="00A279A2">
        <w:rPr>
          <w:rFonts w:ascii="Times New Roman" w:hAnsi="Times New Roman"/>
          <w:lang w:eastAsia="zh-CN"/>
        </w:rPr>
        <w:t>on different substrates [1</w:t>
      </w:r>
      <w:r w:rsidR="007644EC" w:rsidRPr="00A279A2">
        <w:rPr>
          <w:rFonts w:ascii="Times New Roman" w:hAnsi="Times New Roman"/>
          <w:lang w:eastAsia="zh-CN"/>
        </w:rPr>
        <w:t>3</w:t>
      </w:r>
      <w:r w:rsidR="00A745FF" w:rsidRPr="00A279A2">
        <w:rPr>
          <w:rFonts w:ascii="Times New Roman" w:hAnsi="Times New Roman"/>
          <w:lang w:eastAsia="zh-CN"/>
        </w:rPr>
        <w:t>–1</w:t>
      </w:r>
      <w:r w:rsidR="007644EC" w:rsidRPr="00A279A2">
        <w:rPr>
          <w:rFonts w:ascii="Times New Roman" w:hAnsi="Times New Roman"/>
          <w:lang w:eastAsia="zh-CN"/>
        </w:rPr>
        <w:t>5</w:t>
      </w:r>
      <w:r w:rsidR="00446D3E" w:rsidRPr="00A279A2">
        <w:rPr>
          <w:rFonts w:ascii="Times New Roman" w:hAnsi="Times New Roman"/>
          <w:lang w:eastAsia="zh-CN"/>
        </w:rPr>
        <w:t xml:space="preserve">]. Both magnetisation and anisotropy are </w:t>
      </w:r>
      <w:r w:rsidR="00237F69" w:rsidRPr="00A279A2">
        <w:rPr>
          <w:rFonts w:ascii="Times New Roman" w:hAnsi="Times New Roman"/>
          <w:lang w:eastAsia="zh-CN"/>
        </w:rPr>
        <w:t xml:space="preserve">reported to be </w:t>
      </w:r>
      <w:r w:rsidR="00446D3E" w:rsidRPr="00A279A2">
        <w:rPr>
          <w:rFonts w:ascii="Times New Roman" w:hAnsi="Times New Roman"/>
          <w:lang w:eastAsia="zh-CN"/>
        </w:rPr>
        <w:t>dependent upon the Mn</w:t>
      </w:r>
      <w:r w:rsidR="00446D3E" w:rsidRPr="00A279A2">
        <w:rPr>
          <w:rFonts w:ascii="Times New Roman" w:hAnsi="Times New Roman"/>
          <w:vertAlign w:val="subscript"/>
          <w:lang w:eastAsia="zh-CN"/>
        </w:rPr>
        <w:t>3</w:t>
      </w:r>
      <w:r w:rsidR="00EB0372" w:rsidRPr="00A279A2">
        <w:rPr>
          <w:rFonts w:ascii="Times New Roman" w:hAnsi="Times New Roman"/>
          <w:vertAlign w:val="subscript"/>
          <w:lang w:eastAsia="zh-CN"/>
        </w:rPr>
        <w:t>-</w:t>
      </w:r>
      <w:r w:rsidR="00EB0372" w:rsidRPr="00A279A2">
        <w:rPr>
          <w:rFonts w:ascii="Times New Roman" w:hAnsi="Times New Roman"/>
          <w:i/>
          <w:vertAlign w:val="subscript"/>
          <w:lang w:eastAsia="zh-CN"/>
        </w:rPr>
        <w:t>x</w:t>
      </w:r>
      <w:r w:rsidR="00446D3E" w:rsidRPr="00A279A2">
        <w:rPr>
          <w:rFonts w:ascii="Times New Roman" w:eastAsia="MTMI" w:hAnsi="Times New Roman"/>
          <w:iCs/>
          <w:lang w:eastAsia="zh-CN"/>
        </w:rPr>
        <w:t>Ga</w:t>
      </w:r>
      <w:r w:rsidR="00EB0372" w:rsidRPr="00A279A2">
        <w:rPr>
          <w:rFonts w:ascii="Times New Roman" w:eastAsia="MTMI" w:hAnsi="Times New Roman"/>
          <w:iCs/>
          <w:vertAlign w:val="subscript"/>
          <w:lang w:eastAsia="zh-CN"/>
        </w:rPr>
        <w:t>1+</w:t>
      </w:r>
      <w:r w:rsidR="00EB0372" w:rsidRPr="00A279A2">
        <w:rPr>
          <w:rFonts w:ascii="Times New Roman" w:eastAsia="MTMI" w:hAnsi="Times New Roman"/>
          <w:i/>
          <w:iCs/>
          <w:vertAlign w:val="subscript"/>
          <w:lang w:eastAsia="zh-CN"/>
        </w:rPr>
        <w:t>x</w:t>
      </w:r>
      <w:r w:rsidR="00EB0372" w:rsidRPr="00A279A2">
        <w:rPr>
          <w:rFonts w:ascii="Times New Roman" w:eastAsia="MTMI" w:hAnsi="Times New Roman"/>
          <w:iCs/>
          <w:lang w:eastAsia="zh-CN"/>
        </w:rPr>
        <w:t xml:space="preserve"> alloy</w:t>
      </w:r>
      <w:r w:rsidR="00446D3E" w:rsidRPr="00A279A2">
        <w:rPr>
          <w:rFonts w:ascii="Times New Roman" w:eastAsia="MTMI" w:hAnsi="Times New Roman"/>
          <w:iCs/>
          <w:lang w:eastAsia="zh-CN"/>
        </w:rPr>
        <w:t xml:space="preserve"> stoichiometry and the surrounding conditions</w:t>
      </w:r>
      <w:r w:rsidR="00237F69" w:rsidRPr="00A279A2">
        <w:rPr>
          <w:rFonts w:ascii="Times New Roman" w:eastAsia="MTMI" w:hAnsi="Times New Roman"/>
          <w:iCs/>
          <w:lang w:eastAsia="zh-CN"/>
        </w:rPr>
        <w:t xml:space="preserve"> of the Mn</w:t>
      </w:r>
      <w:r w:rsidR="00237F69" w:rsidRPr="00A279A2">
        <w:rPr>
          <w:rFonts w:ascii="Times New Roman" w:eastAsia="MTMI" w:hAnsi="Times New Roman"/>
          <w:iCs/>
          <w:vertAlign w:val="subscript"/>
          <w:lang w:eastAsia="zh-CN"/>
        </w:rPr>
        <w:t>3</w:t>
      </w:r>
      <w:r w:rsidR="00237F69" w:rsidRPr="00A279A2">
        <w:rPr>
          <w:rFonts w:ascii="Times New Roman" w:eastAsia="MTMI" w:hAnsi="Times New Roman"/>
          <w:iCs/>
          <w:lang w:eastAsia="zh-CN"/>
        </w:rPr>
        <w:t xml:space="preserve">Ga films </w:t>
      </w:r>
      <w:r w:rsidR="00A745FF" w:rsidRPr="00A279A2">
        <w:rPr>
          <w:rFonts w:ascii="Times New Roman" w:hAnsi="Times New Roman"/>
          <w:lang w:eastAsia="zh-CN"/>
        </w:rPr>
        <w:t>[1</w:t>
      </w:r>
      <w:r w:rsidR="007644EC" w:rsidRPr="00A279A2">
        <w:rPr>
          <w:rFonts w:ascii="Times New Roman" w:hAnsi="Times New Roman"/>
          <w:lang w:eastAsia="zh-CN"/>
        </w:rPr>
        <w:t>3</w:t>
      </w:r>
      <w:r w:rsidR="00A745FF" w:rsidRPr="00A279A2">
        <w:rPr>
          <w:rFonts w:ascii="Times New Roman" w:hAnsi="Times New Roman"/>
          <w:lang w:eastAsia="zh-CN"/>
        </w:rPr>
        <w:t>, 1</w:t>
      </w:r>
      <w:r w:rsidR="007644EC" w:rsidRPr="00A279A2">
        <w:rPr>
          <w:rFonts w:ascii="Times New Roman" w:hAnsi="Times New Roman"/>
          <w:lang w:eastAsia="zh-CN"/>
        </w:rPr>
        <w:t>5</w:t>
      </w:r>
      <w:r w:rsidR="00446D3E" w:rsidRPr="00A279A2">
        <w:rPr>
          <w:rFonts w:ascii="Times New Roman" w:hAnsi="Times New Roman"/>
          <w:lang w:eastAsia="zh-CN"/>
        </w:rPr>
        <w:t xml:space="preserve">]. </w:t>
      </w:r>
      <w:r w:rsidR="007816C0" w:rsidRPr="00A279A2">
        <w:rPr>
          <w:rFonts w:ascii="Times New Roman" w:hAnsi="Times New Roman"/>
          <w:lang w:eastAsia="zh-CN"/>
        </w:rPr>
        <w:t xml:space="preserve">In this paper, we report </w:t>
      </w:r>
      <w:r w:rsidR="00A47CBE" w:rsidRPr="00A279A2">
        <w:rPr>
          <w:rFonts w:ascii="Times New Roman" w:hAnsi="Times New Roman"/>
          <w:lang w:eastAsia="zh-CN"/>
        </w:rPr>
        <w:t xml:space="preserve">on the </w:t>
      </w:r>
      <w:r w:rsidR="007816C0" w:rsidRPr="00A279A2">
        <w:rPr>
          <w:rFonts w:ascii="Times New Roman" w:hAnsi="Times New Roman"/>
          <w:lang w:eastAsia="zh-CN"/>
        </w:rPr>
        <w:t xml:space="preserve">thickness </w:t>
      </w:r>
      <w:r w:rsidR="00A47CBE" w:rsidRPr="00A279A2">
        <w:rPr>
          <w:rFonts w:ascii="Times New Roman" w:hAnsi="Times New Roman"/>
          <w:lang w:eastAsia="zh-CN"/>
        </w:rPr>
        <w:t>dependence</w:t>
      </w:r>
      <w:r w:rsidR="007816C0" w:rsidRPr="00A279A2">
        <w:rPr>
          <w:rFonts w:ascii="Times New Roman" w:hAnsi="Times New Roman"/>
          <w:lang w:eastAsia="zh-CN"/>
        </w:rPr>
        <w:t xml:space="preserve"> of the antiferromagnetic</w:t>
      </w:r>
      <w:r w:rsidR="00EA57EA" w:rsidRPr="00A279A2">
        <w:rPr>
          <w:rFonts w:ascii="Times New Roman" w:hAnsi="Times New Roman"/>
          <w:lang w:eastAsia="zh-CN"/>
        </w:rPr>
        <w:t xml:space="preserve">/compensated </w:t>
      </w:r>
      <w:r w:rsidR="00C92511" w:rsidRPr="00A279A2">
        <w:rPr>
          <w:rFonts w:ascii="Times New Roman" w:hAnsi="Times New Roman"/>
          <w:lang w:eastAsia="zh-CN"/>
        </w:rPr>
        <w:t>ferrimagnetic behaviour</w:t>
      </w:r>
      <w:r w:rsidR="007816C0" w:rsidRPr="00A279A2">
        <w:rPr>
          <w:rFonts w:ascii="Times New Roman" w:hAnsi="Times New Roman"/>
          <w:lang w:eastAsia="zh-CN"/>
        </w:rPr>
        <w:t xml:space="preserve"> in polycrystalline Mn</w:t>
      </w:r>
      <w:r w:rsidR="007816C0" w:rsidRPr="00A279A2">
        <w:rPr>
          <w:rFonts w:ascii="Times New Roman" w:hAnsi="Times New Roman"/>
          <w:vertAlign w:val="subscript"/>
          <w:lang w:eastAsia="zh-CN"/>
        </w:rPr>
        <w:t>3</w:t>
      </w:r>
      <w:r w:rsidR="007816C0" w:rsidRPr="00A279A2">
        <w:rPr>
          <w:rFonts w:ascii="Times New Roman" w:hAnsi="Times New Roman"/>
          <w:lang w:eastAsia="zh-CN"/>
        </w:rPr>
        <w:t>Ga</w:t>
      </w:r>
      <w:r w:rsidR="00A47CBE" w:rsidRPr="00A279A2">
        <w:rPr>
          <w:rFonts w:ascii="Times New Roman" w:hAnsi="Times New Roman"/>
          <w:lang w:eastAsia="zh-CN"/>
        </w:rPr>
        <w:t xml:space="preserve"> films</w:t>
      </w:r>
      <w:r w:rsidR="007E25E3" w:rsidRPr="00A279A2">
        <w:rPr>
          <w:rFonts w:ascii="Times New Roman" w:hAnsi="Times New Roman"/>
          <w:lang w:eastAsia="zh-CN"/>
        </w:rPr>
        <w:t xml:space="preserve">. </w:t>
      </w:r>
      <w:r w:rsidR="007E25E3" w:rsidRPr="00A279A2">
        <w:rPr>
          <w:rFonts w:ascii="Times New Roman" w:eastAsia="Times New Roman" w:hAnsi="Times New Roman"/>
          <w:shd w:val="clear" w:color="auto" w:fill="FFFFFF"/>
        </w:rPr>
        <w:t>Mn</w:t>
      </w:r>
      <w:r w:rsidR="007E25E3" w:rsidRPr="00A279A2">
        <w:rPr>
          <w:rFonts w:ascii="Times New Roman" w:eastAsia="Times New Roman" w:hAnsi="Times New Roman"/>
          <w:shd w:val="clear" w:color="auto" w:fill="FFFFFF"/>
          <w:vertAlign w:val="subscript"/>
        </w:rPr>
        <w:t>3</w:t>
      </w:r>
      <w:r w:rsidR="007E25E3" w:rsidRPr="00A279A2">
        <w:rPr>
          <w:rFonts w:ascii="Times New Roman" w:eastAsia="Times New Roman" w:hAnsi="Times New Roman"/>
          <w:shd w:val="clear" w:color="auto" w:fill="FFFFFF"/>
        </w:rPr>
        <w:t>Ga is reported to have the above properties thus it is important and promising for spintronics application.</w:t>
      </w:r>
    </w:p>
    <w:p w14:paraId="64A281A1" w14:textId="6E0F79C3" w:rsidR="006B1465" w:rsidRPr="00F74DD9" w:rsidRDefault="00F35F7F" w:rsidP="00140BBC">
      <w:pPr>
        <w:pStyle w:val="Style1"/>
        <w:ind w:left="0" w:firstLineChars="100" w:firstLine="240"/>
        <w:rPr>
          <w:rFonts w:ascii="Times New Roman" w:hAnsi="Times New Roman"/>
          <w:color w:val="000000"/>
          <w:sz w:val="24"/>
          <w:lang w:eastAsia="zh-CN"/>
        </w:rPr>
      </w:pPr>
      <w:r>
        <w:rPr>
          <w:rFonts w:ascii="Times New Roman" w:hAnsi="Times New Roman"/>
          <w:color w:val="auto"/>
          <w:sz w:val="24"/>
        </w:rPr>
        <w:t>The s</w:t>
      </w:r>
      <w:r w:rsidR="00446D3E" w:rsidRPr="00A279A2">
        <w:rPr>
          <w:rFonts w:ascii="Times New Roman" w:hAnsi="Times New Roman"/>
          <w:color w:val="auto"/>
          <w:sz w:val="24"/>
        </w:rPr>
        <w:t xml:space="preserve">amples </w:t>
      </w:r>
      <w:r>
        <w:rPr>
          <w:rFonts w:ascii="Times New Roman" w:hAnsi="Times New Roman"/>
          <w:color w:val="auto"/>
          <w:sz w:val="24"/>
        </w:rPr>
        <w:t xml:space="preserve">for this study </w:t>
      </w:r>
      <w:r w:rsidR="00446D3E" w:rsidRPr="00A279A2">
        <w:rPr>
          <w:rFonts w:ascii="Times New Roman" w:hAnsi="Times New Roman"/>
          <w:color w:val="auto"/>
          <w:sz w:val="24"/>
        </w:rPr>
        <w:t xml:space="preserve">were </w:t>
      </w:r>
      <w:r>
        <w:rPr>
          <w:rFonts w:ascii="Times New Roman" w:hAnsi="Times New Roman"/>
          <w:color w:val="auto"/>
          <w:sz w:val="24"/>
        </w:rPr>
        <w:t>grown</w:t>
      </w:r>
      <w:r w:rsidRPr="00A279A2">
        <w:rPr>
          <w:rFonts w:ascii="Times New Roman" w:hAnsi="Times New Roman"/>
          <w:color w:val="auto"/>
          <w:sz w:val="24"/>
        </w:rPr>
        <w:t xml:space="preserve"> </w:t>
      </w:r>
      <w:r w:rsidR="00446D3E" w:rsidRPr="00A279A2">
        <w:rPr>
          <w:rFonts w:ascii="Times New Roman" w:hAnsi="Times New Roman"/>
          <w:color w:val="auto"/>
          <w:sz w:val="24"/>
        </w:rPr>
        <w:t>on Si(001) substrate</w:t>
      </w:r>
      <w:r w:rsidR="00A47CBE" w:rsidRPr="00A279A2">
        <w:rPr>
          <w:rFonts w:ascii="Times New Roman" w:hAnsi="Times New Roman"/>
          <w:color w:val="auto"/>
          <w:sz w:val="24"/>
        </w:rPr>
        <w:t>s</w:t>
      </w:r>
      <w:r w:rsidR="00446D3E" w:rsidRPr="00A279A2">
        <w:rPr>
          <w:rFonts w:ascii="Times New Roman" w:hAnsi="Times New Roman"/>
          <w:color w:val="auto"/>
          <w:sz w:val="24"/>
        </w:rPr>
        <w:t xml:space="preserve"> </w:t>
      </w:r>
      <w:r w:rsidR="007C6CEB">
        <w:rPr>
          <w:rFonts w:ascii="Times New Roman" w:hAnsi="Times New Roman"/>
          <w:color w:val="auto"/>
          <w:sz w:val="24"/>
        </w:rPr>
        <w:t xml:space="preserve">at room temperature with a </w:t>
      </w:r>
      <w:r w:rsidR="00446D3E" w:rsidRPr="00A279A2">
        <w:rPr>
          <w:rFonts w:ascii="Times New Roman" w:hAnsi="Times New Roman"/>
          <w:color w:val="auto"/>
          <w:sz w:val="24"/>
        </w:rPr>
        <w:t xml:space="preserve">Ta </w:t>
      </w:r>
      <w:r w:rsidR="00EB0372" w:rsidRPr="00A279A2">
        <w:rPr>
          <w:rFonts w:ascii="Times New Roman" w:hAnsi="Times New Roman"/>
          <w:color w:val="auto"/>
          <w:sz w:val="24"/>
        </w:rPr>
        <w:t>(</w:t>
      </w:r>
      <w:r w:rsidR="007816C0" w:rsidRPr="00A279A2">
        <w:rPr>
          <w:rFonts w:ascii="Times New Roman" w:hAnsi="Times New Roman"/>
          <w:color w:val="auto"/>
          <w:sz w:val="24"/>
        </w:rPr>
        <w:t>5 nm</w:t>
      </w:r>
      <w:r w:rsidR="00EB0372" w:rsidRPr="00A279A2">
        <w:rPr>
          <w:rFonts w:ascii="Times New Roman" w:hAnsi="Times New Roman"/>
          <w:color w:val="auto"/>
          <w:sz w:val="24"/>
        </w:rPr>
        <w:t>)</w:t>
      </w:r>
      <w:r w:rsidR="007816C0" w:rsidRPr="00A279A2">
        <w:rPr>
          <w:rFonts w:ascii="Times New Roman" w:hAnsi="Times New Roman"/>
          <w:color w:val="auto"/>
          <w:sz w:val="24"/>
        </w:rPr>
        <w:t xml:space="preserve"> </w:t>
      </w:r>
      <w:r w:rsidR="00446D3E" w:rsidRPr="00A279A2">
        <w:rPr>
          <w:rFonts w:ascii="Times New Roman" w:hAnsi="Times New Roman"/>
          <w:color w:val="auto"/>
          <w:sz w:val="24"/>
        </w:rPr>
        <w:t xml:space="preserve">and Pt </w:t>
      </w:r>
      <w:r w:rsidR="00EB0372" w:rsidRPr="00A279A2">
        <w:rPr>
          <w:rFonts w:ascii="Times New Roman" w:hAnsi="Times New Roman"/>
          <w:color w:val="auto"/>
          <w:sz w:val="24"/>
        </w:rPr>
        <w:t>(</w:t>
      </w:r>
      <w:r w:rsidR="007816C0" w:rsidRPr="00A279A2">
        <w:rPr>
          <w:rFonts w:ascii="Times New Roman" w:hAnsi="Times New Roman"/>
          <w:color w:val="auto"/>
          <w:sz w:val="24"/>
        </w:rPr>
        <w:t>35 nm</w:t>
      </w:r>
      <w:r w:rsidR="00EB0372" w:rsidRPr="00A279A2">
        <w:rPr>
          <w:rFonts w:ascii="Times New Roman" w:hAnsi="Times New Roman"/>
          <w:color w:val="auto"/>
          <w:sz w:val="24"/>
        </w:rPr>
        <w:t xml:space="preserve">) </w:t>
      </w:r>
      <w:r w:rsidR="00446D3E" w:rsidRPr="00A279A2">
        <w:rPr>
          <w:rFonts w:ascii="Times New Roman" w:hAnsi="Times New Roman"/>
          <w:color w:val="auto"/>
          <w:sz w:val="24"/>
        </w:rPr>
        <w:t xml:space="preserve">as a seed layer and were capped </w:t>
      </w:r>
      <w:r>
        <w:rPr>
          <w:rFonts w:ascii="Times New Roman" w:hAnsi="Times New Roman"/>
          <w:color w:val="auto"/>
          <w:sz w:val="24"/>
        </w:rPr>
        <w:t>with</w:t>
      </w:r>
      <w:r w:rsidRPr="00A279A2">
        <w:rPr>
          <w:rFonts w:ascii="Times New Roman" w:hAnsi="Times New Roman"/>
          <w:color w:val="auto"/>
          <w:sz w:val="24"/>
        </w:rPr>
        <w:t xml:space="preserve"> </w:t>
      </w:r>
      <w:r w:rsidR="00446D3E" w:rsidRPr="00A279A2">
        <w:rPr>
          <w:rFonts w:ascii="Times New Roman" w:hAnsi="Times New Roman"/>
          <w:color w:val="auto"/>
          <w:sz w:val="24"/>
        </w:rPr>
        <w:t xml:space="preserve">a Ta layer </w:t>
      </w:r>
      <w:r w:rsidR="00EB0372" w:rsidRPr="00A279A2">
        <w:rPr>
          <w:rFonts w:ascii="Times New Roman" w:hAnsi="Times New Roman"/>
          <w:color w:val="auto"/>
          <w:sz w:val="24"/>
        </w:rPr>
        <w:t>(</w:t>
      </w:r>
      <w:r w:rsidR="007816C0" w:rsidRPr="00A279A2">
        <w:rPr>
          <w:rFonts w:ascii="Times New Roman" w:hAnsi="Times New Roman"/>
          <w:color w:val="auto"/>
          <w:sz w:val="24"/>
        </w:rPr>
        <w:t>5</w:t>
      </w:r>
      <w:r w:rsidR="006E7F2B" w:rsidRPr="00A279A2">
        <w:rPr>
          <w:rFonts w:ascii="Times New Roman" w:hAnsi="Times New Roman"/>
          <w:color w:val="auto"/>
          <w:sz w:val="24"/>
        </w:rPr>
        <w:t xml:space="preserve"> nm</w:t>
      </w:r>
      <w:r w:rsidR="00EB0372" w:rsidRPr="00A279A2">
        <w:rPr>
          <w:rFonts w:ascii="Times New Roman" w:hAnsi="Times New Roman"/>
          <w:color w:val="auto"/>
          <w:sz w:val="24"/>
        </w:rPr>
        <w:t>)</w:t>
      </w:r>
      <w:r w:rsidR="007C6CEB">
        <w:rPr>
          <w:rFonts w:ascii="Times New Roman" w:hAnsi="Times New Roman"/>
          <w:color w:val="auto"/>
          <w:sz w:val="24"/>
        </w:rPr>
        <w:t xml:space="preserve"> using</w:t>
      </w:r>
      <w:r w:rsidR="007C6CEB" w:rsidRPr="00F74DD9">
        <w:rPr>
          <w:rFonts w:ascii="Times New Roman" w:hAnsi="Times New Roman"/>
          <w:color w:val="auto"/>
          <w:sz w:val="24"/>
        </w:rPr>
        <w:t xml:space="preserve"> a </w:t>
      </w:r>
      <w:r w:rsidR="007C6CEB" w:rsidRPr="00F74DD9">
        <w:rPr>
          <w:rFonts w:ascii="Times New Roman" w:hAnsi="Times New Roman"/>
          <w:color w:val="auto"/>
          <w:sz w:val="24"/>
        </w:rPr>
        <w:lastRenderedPageBreak/>
        <w:t>PlasmaQuest high target utilisation sputtering (HiTUS) system</w:t>
      </w:r>
      <w:r w:rsidR="007C6CEB">
        <w:rPr>
          <w:rFonts w:ascii="Times New Roman" w:hAnsi="Times New Roman"/>
          <w:color w:val="auto"/>
          <w:sz w:val="24"/>
        </w:rPr>
        <w:t xml:space="preserve"> with a </w:t>
      </w:r>
      <w:r w:rsidR="007C6CEB">
        <w:rPr>
          <w:rFonts w:ascii="Times New Roman" w:hAnsi="Times New Roman"/>
          <w:color w:val="auto"/>
          <w:sz w:val="24"/>
          <w:lang w:eastAsia="zh-CN"/>
        </w:rPr>
        <w:t>base</w:t>
      </w:r>
      <w:r w:rsidR="007C6CEB" w:rsidRPr="00C13BA8">
        <w:rPr>
          <w:rFonts w:ascii="Times New Roman" w:hAnsi="Times New Roman"/>
          <w:color w:val="auto"/>
          <w:sz w:val="24"/>
          <w:lang w:eastAsia="zh-CN"/>
        </w:rPr>
        <w:t xml:space="preserve"> pressure of </w:t>
      </w:r>
      <w:r w:rsidR="007C6CEB" w:rsidRPr="00C13BA8">
        <w:rPr>
          <w:rFonts w:ascii="Times New Roman" w:hAnsi="Times New Roman"/>
          <w:color w:val="auto"/>
          <w:sz w:val="24"/>
        </w:rPr>
        <w:t>5</w:t>
      </w:r>
      <m:oMath>
        <m:r>
          <m:rPr>
            <m:sty m:val="p"/>
          </m:rPr>
          <w:rPr>
            <w:rFonts w:ascii="Cambria Math" w:hAnsi="Cambria Math"/>
            <w:color w:val="auto"/>
            <w:sz w:val="24"/>
          </w:rPr>
          <m:t>×</m:t>
        </m:r>
      </m:oMath>
      <w:r w:rsidR="007C6CEB" w:rsidRPr="00C13BA8">
        <w:rPr>
          <w:rFonts w:ascii="Times New Roman" w:hAnsi="Times New Roman"/>
          <w:color w:val="auto"/>
          <w:sz w:val="24"/>
        </w:rPr>
        <w:t>10</w:t>
      </w:r>
      <w:r w:rsidR="007C6CEB" w:rsidRPr="00C13BA8">
        <w:rPr>
          <w:rFonts w:ascii="Times New Roman" w:hAnsi="Times New Roman"/>
          <w:color w:val="auto"/>
          <w:sz w:val="24"/>
          <w:vertAlign w:val="superscript"/>
        </w:rPr>
        <w:t>-5</w:t>
      </w:r>
      <w:r w:rsidR="007C6CEB" w:rsidRPr="00C13BA8">
        <w:rPr>
          <w:rFonts w:ascii="Times New Roman" w:hAnsi="Times New Roman"/>
          <w:color w:val="auto"/>
          <w:sz w:val="24"/>
        </w:rPr>
        <w:t xml:space="preserve"> Pa</w:t>
      </w:r>
      <w:r w:rsidR="007C6CEB" w:rsidRPr="00F74DD9">
        <w:rPr>
          <w:rFonts w:ascii="Times New Roman" w:hAnsi="Times New Roman"/>
          <w:color w:val="auto"/>
          <w:sz w:val="24"/>
        </w:rPr>
        <w:t>. The plasma was generated by a ra</w:t>
      </w:r>
      <w:r w:rsidR="007C6CEB">
        <w:rPr>
          <w:rFonts w:ascii="Times New Roman" w:hAnsi="Times New Roman"/>
          <w:color w:val="auto"/>
          <w:sz w:val="24"/>
        </w:rPr>
        <w:t>dio</w:t>
      </w:r>
      <w:r w:rsidR="007C6CEB" w:rsidRPr="00F74DD9">
        <w:rPr>
          <w:rFonts w:ascii="Times New Roman" w:hAnsi="Times New Roman"/>
          <w:color w:val="auto"/>
          <w:sz w:val="24"/>
        </w:rPr>
        <w:t xml:space="preserve"> frequency (RF) field of 13.56 Hz in an Ar atmosphere of 3</w:t>
      </w:r>
      <m:oMath>
        <m:r>
          <m:rPr>
            <m:sty m:val="p"/>
          </m:rPr>
          <w:rPr>
            <w:rFonts w:ascii="Cambria Math" w:hAnsi="Cambria Math"/>
            <w:color w:val="auto"/>
            <w:sz w:val="24"/>
          </w:rPr>
          <m:t>×</m:t>
        </m:r>
      </m:oMath>
      <w:r w:rsidR="007C6CEB" w:rsidRPr="00F74DD9">
        <w:rPr>
          <w:rFonts w:ascii="Times New Roman" w:hAnsi="Times New Roman"/>
          <w:color w:val="auto"/>
          <w:sz w:val="24"/>
        </w:rPr>
        <w:t>10</w:t>
      </w:r>
      <w:r w:rsidR="007C6CEB" w:rsidRPr="00F74DD9">
        <w:rPr>
          <w:rFonts w:ascii="Times New Roman" w:hAnsi="Times New Roman"/>
          <w:color w:val="auto"/>
          <w:sz w:val="24"/>
          <w:vertAlign w:val="superscript"/>
        </w:rPr>
        <w:t>-1</w:t>
      </w:r>
      <w:r w:rsidR="007C6CEB" w:rsidRPr="00F74DD9">
        <w:rPr>
          <w:rFonts w:ascii="Times New Roman" w:hAnsi="Times New Roman"/>
          <w:color w:val="auto"/>
          <w:sz w:val="24"/>
        </w:rPr>
        <w:t xml:space="preserve"> Pa</w:t>
      </w:r>
      <w:r w:rsidR="007C6CEB">
        <w:rPr>
          <w:rFonts w:ascii="Times New Roman" w:hAnsi="Times New Roman"/>
          <w:color w:val="auto"/>
          <w:sz w:val="24"/>
        </w:rPr>
        <w:t xml:space="preserve"> [17]</w:t>
      </w:r>
      <w:r w:rsidR="007C6CEB" w:rsidRPr="00F74DD9">
        <w:rPr>
          <w:rFonts w:ascii="Times New Roman" w:hAnsi="Times New Roman"/>
          <w:color w:val="auto"/>
          <w:sz w:val="24"/>
        </w:rPr>
        <w:t xml:space="preserve">. </w:t>
      </w:r>
      <w:r w:rsidR="006E7F2B" w:rsidRPr="00A279A2">
        <w:rPr>
          <w:rFonts w:ascii="Times New Roman" w:hAnsi="Times New Roman"/>
          <w:color w:val="auto"/>
          <w:sz w:val="24"/>
          <w:lang w:eastAsia="zh-CN"/>
        </w:rPr>
        <w:t xml:space="preserve">Platinum was used as a seed layer due to its good lattice match </w:t>
      </w:r>
      <w:r>
        <w:rPr>
          <w:rFonts w:ascii="Times New Roman" w:hAnsi="Times New Roman"/>
          <w:color w:val="auto"/>
          <w:sz w:val="24"/>
          <w:lang w:eastAsia="zh-CN"/>
        </w:rPr>
        <w:t>to</w:t>
      </w:r>
      <w:r w:rsidRPr="00A279A2">
        <w:rPr>
          <w:rFonts w:ascii="Times New Roman" w:hAnsi="Times New Roman"/>
          <w:color w:val="auto"/>
          <w:sz w:val="24"/>
          <w:lang w:eastAsia="zh-CN"/>
        </w:rPr>
        <w:t xml:space="preserve"> </w:t>
      </w:r>
      <w:r w:rsidR="006E7F2B" w:rsidRPr="00A279A2">
        <w:rPr>
          <w:rFonts w:ascii="Times New Roman" w:hAnsi="Times New Roman"/>
          <w:color w:val="auto"/>
          <w:sz w:val="24"/>
          <w:lang w:eastAsia="zh-CN"/>
        </w:rPr>
        <w:t>Mn</w:t>
      </w:r>
      <w:r w:rsidR="006E7F2B" w:rsidRPr="00A279A2">
        <w:rPr>
          <w:rFonts w:ascii="Times New Roman" w:hAnsi="Times New Roman"/>
          <w:color w:val="auto"/>
          <w:sz w:val="24"/>
          <w:vertAlign w:val="subscript"/>
          <w:lang w:eastAsia="zh-CN"/>
        </w:rPr>
        <w:t>3</w:t>
      </w:r>
      <w:r w:rsidR="006E7F2B" w:rsidRPr="00A279A2">
        <w:rPr>
          <w:rFonts w:ascii="Times New Roman" w:hAnsi="Times New Roman"/>
          <w:color w:val="auto"/>
          <w:sz w:val="24"/>
          <w:lang w:eastAsia="zh-CN"/>
        </w:rPr>
        <w:t>Ga [8, 1</w:t>
      </w:r>
      <w:r w:rsidR="007644EC" w:rsidRPr="00A279A2">
        <w:rPr>
          <w:rFonts w:ascii="Times New Roman" w:hAnsi="Times New Roman"/>
          <w:color w:val="auto"/>
          <w:sz w:val="24"/>
          <w:lang w:eastAsia="zh-CN"/>
        </w:rPr>
        <w:t>9</w:t>
      </w:r>
      <w:r w:rsidR="006E7F2B" w:rsidRPr="00A279A2">
        <w:rPr>
          <w:rFonts w:ascii="Times New Roman" w:hAnsi="Times New Roman"/>
          <w:color w:val="auto"/>
          <w:sz w:val="24"/>
          <w:lang w:eastAsia="zh-CN"/>
        </w:rPr>
        <w:t>]</w:t>
      </w:r>
      <w:r w:rsidR="00853AF4" w:rsidRPr="00A279A2">
        <w:rPr>
          <w:rFonts w:ascii="Times New Roman" w:hAnsi="Times New Roman"/>
          <w:color w:val="auto"/>
          <w:sz w:val="24"/>
          <w:lang w:eastAsia="zh-CN"/>
        </w:rPr>
        <w:t xml:space="preserve">. </w:t>
      </w:r>
      <w:r w:rsidR="00D36997" w:rsidRPr="00A279A2">
        <w:rPr>
          <w:rFonts w:ascii="Times New Roman" w:hAnsi="Times New Roman"/>
          <w:color w:val="auto"/>
          <w:sz w:val="24"/>
          <w:lang w:eastAsia="zh-CN"/>
        </w:rPr>
        <w:t xml:space="preserve">The (0001) </w:t>
      </w:r>
      <w:r>
        <w:rPr>
          <w:rFonts w:ascii="Times New Roman" w:hAnsi="Times New Roman"/>
          <w:color w:val="auto"/>
          <w:sz w:val="24"/>
          <w:lang w:eastAsia="zh-CN"/>
        </w:rPr>
        <w:t>plane</w:t>
      </w:r>
      <w:r w:rsidRPr="00A279A2">
        <w:rPr>
          <w:rFonts w:ascii="Times New Roman" w:hAnsi="Times New Roman"/>
          <w:color w:val="auto"/>
          <w:sz w:val="24"/>
          <w:lang w:eastAsia="zh-CN"/>
        </w:rPr>
        <w:t xml:space="preserve"> </w:t>
      </w:r>
      <w:r>
        <w:rPr>
          <w:rFonts w:ascii="Times New Roman" w:hAnsi="Times New Roman"/>
          <w:color w:val="auto"/>
          <w:sz w:val="24"/>
          <w:lang w:eastAsia="zh-CN"/>
        </w:rPr>
        <w:t>of</w:t>
      </w:r>
      <w:r w:rsidRPr="00A279A2">
        <w:rPr>
          <w:rFonts w:ascii="Times New Roman" w:hAnsi="Times New Roman"/>
          <w:color w:val="auto"/>
          <w:sz w:val="24"/>
          <w:lang w:eastAsia="zh-CN"/>
        </w:rPr>
        <w:t xml:space="preserve"> </w:t>
      </w:r>
      <w:r w:rsidR="00853AF4" w:rsidRPr="00A279A2">
        <w:rPr>
          <w:rFonts w:ascii="Times New Roman" w:hAnsi="Times New Roman"/>
          <w:color w:val="auto"/>
          <w:sz w:val="24"/>
          <w:lang w:eastAsia="zh-CN"/>
        </w:rPr>
        <w:t>Mn</w:t>
      </w:r>
      <w:r w:rsidR="00853AF4" w:rsidRPr="00A279A2">
        <w:rPr>
          <w:rFonts w:ascii="Times New Roman" w:hAnsi="Times New Roman"/>
          <w:color w:val="auto"/>
          <w:sz w:val="24"/>
          <w:vertAlign w:val="subscript"/>
          <w:lang w:eastAsia="zh-CN"/>
        </w:rPr>
        <w:t>3</w:t>
      </w:r>
      <w:r w:rsidR="00853AF4" w:rsidRPr="00A279A2">
        <w:rPr>
          <w:rFonts w:ascii="Times New Roman" w:hAnsi="Times New Roman"/>
          <w:color w:val="auto"/>
          <w:sz w:val="24"/>
          <w:lang w:eastAsia="zh-CN"/>
        </w:rPr>
        <w:t>Ga</w:t>
      </w:r>
      <w:r w:rsidR="00D36997" w:rsidRPr="00A279A2">
        <w:rPr>
          <w:rFonts w:ascii="Times New Roman" w:hAnsi="Times New Roman"/>
          <w:color w:val="auto"/>
          <w:sz w:val="24"/>
          <w:lang w:eastAsia="zh-CN"/>
        </w:rPr>
        <w:t xml:space="preserve"> </w:t>
      </w:r>
      <w:r w:rsidR="00A07CAE">
        <w:rPr>
          <w:rFonts w:ascii="Times New Roman" w:hAnsi="Times New Roman"/>
          <w:color w:val="auto"/>
          <w:sz w:val="24"/>
          <w:lang w:eastAsia="zh-CN"/>
        </w:rPr>
        <w:t>aligns</w:t>
      </w:r>
      <w:r w:rsidR="00D36997" w:rsidRPr="00A279A2">
        <w:rPr>
          <w:rFonts w:ascii="Times New Roman" w:hAnsi="Times New Roman"/>
          <w:color w:val="auto"/>
          <w:sz w:val="24"/>
          <w:lang w:eastAsia="zh-CN"/>
        </w:rPr>
        <w:t xml:space="preserve"> the (111) </w:t>
      </w:r>
      <w:r>
        <w:rPr>
          <w:rFonts w:ascii="Times New Roman" w:hAnsi="Times New Roman"/>
          <w:color w:val="auto"/>
          <w:sz w:val="24"/>
          <w:lang w:eastAsia="zh-CN"/>
        </w:rPr>
        <w:t>plane</w:t>
      </w:r>
      <w:r w:rsidRPr="00A279A2">
        <w:rPr>
          <w:rFonts w:ascii="Times New Roman" w:hAnsi="Times New Roman"/>
          <w:color w:val="auto"/>
          <w:sz w:val="24"/>
          <w:lang w:eastAsia="zh-CN"/>
        </w:rPr>
        <w:t xml:space="preserve"> </w:t>
      </w:r>
      <w:r>
        <w:rPr>
          <w:rFonts w:ascii="Times New Roman" w:hAnsi="Times New Roman"/>
          <w:color w:val="auto"/>
          <w:sz w:val="24"/>
          <w:lang w:eastAsia="zh-CN"/>
        </w:rPr>
        <w:t>of</w:t>
      </w:r>
      <w:r w:rsidR="00D36997" w:rsidRPr="00A279A2">
        <w:rPr>
          <w:rFonts w:ascii="Times New Roman" w:hAnsi="Times New Roman"/>
          <w:color w:val="auto"/>
          <w:sz w:val="24"/>
          <w:lang w:eastAsia="zh-CN"/>
        </w:rPr>
        <w:t xml:space="preserve"> Pt </w:t>
      </w:r>
      <w:r w:rsidR="00853AF4" w:rsidRPr="00A279A2">
        <w:rPr>
          <w:rFonts w:ascii="Times New Roman" w:hAnsi="Times New Roman"/>
          <w:color w:val="auto"/>
          <w:sz w:val="24"/>
          <w:lang w:eastAsia="zh-CN"/>
        </w:rPr>
        <w:t>with a small lattice mismatch of 2%</w:t>
      </w:r>
      <w:r w:rsidR="00C01789">
        <w:rPr>
          <w:rFonts w:ascii="Times New Roman" w:hAnsi="Times New Roman"/>
          <w:color w:val="auto"/>
          <w:sz w:val="24"/>
          <w:lang w:eastAsia="zh-CN"/>
        </w:rPr>
        <w:t>,</w:t>
      </w:r>
      <w:r w:rsidR="00A279A2">
        <w:rPr>
          <w:rFonts w:ascii="Times New Roman" w:hAnsi="Times New Roman"/>
          <w:color w:val="auto"/>
          <w:sz w:val="24"/>
          <w:lang w:eastAsia="zh-CN"/>
        </w:rPr>
        <w:t xml:space="preserve"> as shown in Figure 1</w:t>
      </w:r>
      <w:r w:rsidR="006E7F2B" w:rsidRPr="00A279A2">
        <w:rPr>
          <w:rFonts w:ascii="Times New Roman" w:hAnsi="Times New Roman"/>
          <w:color w:val="auto"/>
          <w:sz w:val="24"/>
          <w:lang w:eastAsia="zh-CN"/>
        </w:rPr>
        <w:t xml:space="preserve">. </w:t>
      </w:r>
      <w:r w:rsidR="00F45D41" w:rsidRPr="00A279A2">
        <w:rPr>
          <w:rFonts w:ascii="Times New Roman" w:eastAsia="Times New Roman" w:hAnsi="Times New Roman"/>
          <w:color w:val="auto"/>
          <w:sz w:val="24"/>
          <w:shd w:val="clear" w:color="auto" w:fill="FFFFFF"/>
        </w:rPr>
        <w:t xml:space="preserve">In order to confirm the film composition, we carried out </w:t>
      </w:r>
      <w:r w:rsidR="00A07CAE">
        <w:rPr>
          <w:rFonts w:ascii="Times New Roman" w:eastAsia="Times New Roman" w:hAnsi="Times New Roman"/>
          <w:color w:val="auto"/>
          <w:sz w:val="24"/>
          <w:shd w:val="clear" w:color="auto" w:fill="FFFFFF"/>
        </w:rPr>
        <w:t>energy dispersive X-ray (</w:t>
      </w:r>
      <w:r w:rsidR="00F45D41" w:rsidRPr="00A279A2">
        <w:rPr>
          <w:rFonts w:ascii="Times New Roman" w:eastAsia="Times New Roman" w:hAnsi="Times New Roman"/>
          <w:color w:val="auto"/>
          <w:sz w:val="24"/>
          <w:shd w:val="clear" w:color="auto" w:fill="FFFFFF"/>
        </w:rPr>
        <w:t>EDX</w:t>
      </w:r>
      <w:r w:rsidR="00A07CAE">
        <w:rPr>
          <w:rFonts w:ascii="Times New Roman" w:eastAsia="Times New Roman" w:hAnsi="Times New Roman"/>
          <w:color w:val="auto"/>
          <w:sz w:val="24"/>
          <w:shd w:val="clear" w:color="auto" w:fill="FFFFFF"/>
        </w:rPr>
        <w:t>)</w:t>
      </w:r>
      <w:r w:rsidR="00F45D41" w:rsidRPr="00A279A2">
        <w:rPr>
          <w:rFonts w:ascii="Times New Roman" w:eastAsia="Times New Roman" w:hAnsi="Times New Roman"/>
          <w:color w:val="auto"/>
          <w:sz w:val="24"/>
          <w:shd w:val="clear" w:color="auto" w:fill="FFFFFF"/>
        </w:rPr>
        <w:t xml:space="preserve"> measurements </w:t>
      </w:r>
      <w:r w:rsidR="00A07CAE">
        <w:rPr>
          <w:rFonts w:ascii="Times New Roman" w:eastAsia="Times New Roman" w:hAnsi="Times New Roman"/>
          <w:color w:val="auto"/>
          <w:sz w:val="24"/>
          <w:shd w:val="clear" w:color="auto" w:fill="FFFFFF"/>
        </w:rPr>
        <w:t xml:space="preserve">on a sample area of </w:t>
      </w:r>
      <m:oMath>
        <m:r>
          <m:rPr>
            <m:sty m:val="p"/>
          </m:rPr>
          <w:rPr>
            <w:rFonts w:ascii="Cambria Math" w:eastAsia="Times New Roman" w:hAnsi="Cambria Math"/>
            <w:color w:val="auto"/>
            <w:sz w:val="24"/>
            <w:shd w:val="clear" w:color="auto" w:fill="FFFFFF"/>
          </w:rPr>
          <m:t xml:space="preserve">5×5 </m:t>
        </m:r>
        <m:sSup>
          <m:sSupPr>
            <m:ctrlPr>
              <w:rPr>
                <w:rFonts w:ascii="Cambria Math" w:eastAsia="Times New Roman" w:hAnsi="Cambria Math"/>
                <w:color w:val="auto"/>
                <w:sz w:val="24"/>
                <w:shd w:val="clear" w:color="auto" w:fill="FFFFFF"/>
              </w:rPr>
            </m:ctrlPr>
          </m:sSupPr>
          <m:e>
            <m:r>
              <m:rPr>
                <m:sty m:val="p"/>
              </m:rPr>
              <w:rPr>
                <w:rFonts w:ascii="Cambria Math" w:eastAsia="Times New Roman" w:hAnsi="Cambria Math"/>
                <w:color w:val="auto"/>
                <w:sz w:val="24"/>
                <w:shd w:val="clear" w:color="auto" w:fill="FFFFFF"/>
              </w:rPr>
              <m:t>mm</m:t>
            </m:r>
          </m:e>
          <m:sup>
            <m:r>
              <m:rPr>
                <m:sty m:val="p"/>
              </m:rPr>
              <w:rPr>
                <w:rFonts w:ascii="Cambria Math" w:eastAsia="Times New Roman" w:hAnsi="Cambria Math"/>
                <w:color w:val="auto"/>
                <w:sz w:val="24"/>
                <w:shd w:val="clear" w:color="auto" w:fill="FFFFFF"/>
              </w:rPr>
              <m:t>2</m:t>
            </m:r>
          </m:sup>
        </m:sSup>
        <m:r>
          <w:rPr>
            <w:rFonts w:ascii="Cambria Math" w:eastAsia="Times New Roman" w:hAnsi="Cambria Math"/>
            <w:color w:val="auto"/>
            <w:sz w:val="24"/>
            <w:shd w:val="clear" w:color="auto" w:fill="FFFFFF"/>
          </w:rPr>
          <m:t xml:space="preserve"> </m:t>
        </m:r>
      </m:oMath>
      <w:r w:rsidR="00F45D41" w:rsidRPr="00A279A2">
        <w:rPr>
          <w:rFonts w:ascii="Times New Roman" w:eastAsia="Times New Roman" w:hAnsi="Times New Roman"/>
          <w:color w:val="auto"/>
          <w:sz w:val="24"/>
          <w:shd w:val="clear" w:color="auto" w:fill="FFFFFF"/>
        </w:rPr>
        <w:t>and</w:t>
      </w:r>
      <w:r w:rsidR="00687BA9">
        <w:rPr>
          <w:rFonts w:ascii="Times New Roman" w:eastAsia="Times New Roman" w:hAnsi="Times New Roman"/>
          <w:color w:val="auto"/>
          <w:sz w:val="24"/>
          <w:shd w:val="clear" w:color="auto" w:fill="FFFFFF"/>
        </w:rPr>
        <w:t xml:space="preserve"> o</w:t>
      </w:r>
      <w:r w:rsidR="00B20020">
        <w:rPr>
          <w:rFonts w:ascii="Times New Roman" w:eastAsia="Times New Roman" w:hAnsi="Times New Roman"/>
          <w:color w:val="auto"/>
          <w:sz w:val="24"/>
          <w:shd w:val="clear" w:color="auto" w:fill="FFFFFF"/>
        </w:rPr>
        <w:t>ur results indicate the stoichiometry of our films</w:t>
      </w:r>
      <w:r w:rsidR="00F45D41" w:rsidRPr="00A279A2">
        <w:rPr>
          <w:rFonts w:ascii="Times New Roman" w:eastAsia="Times New Roman" w:hAnsi="Times New Roman"/>
          <w:color w:val="auto"/>
          <w:sz w:val="24"/>
          <w:shd w:val="clear" w:color="auto" w:fill="FFFFFF"/>
        </w:rPr>
        <w:t xml:space="preserve"> to be Mn</w:t>
      </w:r>
      <w:r w:rsidR="00F45D41" w:rsidRPr="00A279A2">
        <w:rPr>
          <w:rFonts w:ascii="Times New Roman" w:eastAsia="Times New Roman" w:hAnsi="Times New Roman"/>
          <w:color w:val="auto"/>
          <w:sz w:val="24"/>
          <w:shd w:val="clear" w:color="auto" w:fill="FFFFFF"/>
          <w:vertAlign w:val="subscript"/>
        </w:rPr>
        <w:t>2.8</w:t>
      </w:r>
      <w:r w:rsidR="00F45D41" w:rsidRPr="00A279A2">
        <w:rPr>
          <w:rFonts w:ascii="Times New Roman" w:eastAsia="Times New Roman" w:hAnsi="Times New Roman"/>
          <w:color w:val="auto"/>
          <w:sz w:val="24"/>
          <w:shd w:val="clear" w:color="auto" w:fill="FFFFFF"/>
        </w:rPr>
        <w:t>Ga</w:t>
      </w:r>
      <w:r w:rsidR="00F45D41" w:rsidRPr="00A279A2">
        <w:rPr>
          <w:rFonts w:ascii="Times New Roman" w:eastAsia="Times New Roman" w:hAnsi="Times New Roman"/>
          <w:color w:val="auto"/>
          <w:sz w:val="24"/>
          <w:shd w:val="clear" w:color="auto" w:fill="FFFFFF"/>
          <w:vertAlign w:val="subscript"/>
        </w:rPr>
        <w:t>1.2</w:t>
      </w:r>
      <w:r w:rsidR="00B20020" w:rsidRPr="007E56C4">
        <w:rPr>
          <w:rFonts w:ascii="Times New Roman" w:eastAsia="Times New Roman" w:hAnsi="Times New Roman"/>
          <w:color w:val="auto"/>
          <w:shd w:val="clear" w:color="auto" w:fill="FFFFFF"/>
        </w:rPr>
        <w:t>,</w:t>
      </w:r>
      <w:r w:rsidR="00867FAA" w:rsidRPr="00A279A2">
        <w:rPr>
          <w:rFonts w:ascii="Times New Roman" w:eastAsia="Times New Roman" w:hAnsi="Times New Roman"/>
          <w:color w:val="auto"/>
          <w:sz w:val="24"/>
          <w:shd w:val="clear" w:color="auto" w:fill="FFFFFF"/>
        </w:rPr>
        <w:t xml:space="preserve"> which is close to the </w:t>
      </w:r>
      <w:r w:rsidR="00B20020">
        <w:rPr>
          <w:rFonts w:ascii="Times New Roman" w:eastAsia="Times New Roman" w:hAnsi="Times New Roman"/>
          <w:color w:val="auto"/>
          <w:sz w:val="24"/>
          <w:shd w:val="clear" w:color="auto" w:fill="FFFFFF"/>
        </w:rPr>
        <w:t xml:space="preserve">nominal </w:t>
      </w:r>
      <w:r w:rsidR="00867FAA" w:rsidRPr="00A279A2">
        <w:rPr>
          <w:rFonts w:ascii="Times New Roman" w:eastAsia="Times New Roman" w:hAnsi="Times New Roman"/>
          <w:color w:val="auto"/>
          <w:sz w:val="24"/>
          <w:shd w:val="clear" w:color="auto" w:fill="FFFFFF"/>
        </w:rPr>
        <w:t>composition of antiferromagnetic Mn</w:t>
      </w:r>
      <w:r w:rsidR="00867FAA" w:rsidRPr="00A279A2">
        <w:rPr>
          <w:rFonts w:ascii="Times New Roman" w:eastAsia="Times New Roman" w:hAnsi="Times New Roman"/>
          <w:color w:val="auto"/>
          <w:sz w:val="24"/>
          <w:shd w:val="clear" w:color="auto" w:fill="FFFFFF"/>
          <w:vertAlign w:val="subscript"/>
        </w:rPr>
        <w:t>3</w:t>
      </w:r>
      <w:r w:rsidR="00867FAA" w:rsidRPr="00A279A2">
        <w:rPr>
          <w:rFonts w:ascii="Times New Roman" w:eastAsia="Times New Roman" w:hAnsi="Times New Roman"/>
          <w:color w:val="auto"/>
          <w:sz w:val="24"/>
          <w:shd w:val="clear" w:color="auto" w:fill="FFFFFF"/>
        </w:rPr>
        <w:t>Ga</w:t>
      </w:r>
      <w:r w:rsidR="00F45D41" w:rsidRPr="00A279A2">
        <w:rPr>
          <w:rFonts w:ascii="Times New Roman" w:eastAsia="Times New Roman" w:hAnsi="Times New Roman"/>
          <w:color w:val="auto"/>
          <w:sz w:val="24"/>
          <w:shd w:val="clear" w:color="auto" w:fill="FFFFFF"/>
        </w:rPr>
        <w:t xml:space="preserve">. </w:t>
      </w:r>
      <w:r w:rsidR="00EB0372" w:rsidRPr="00A279A2" w:rsidDel="00F232F7">
        <w:rPr>
          <w:rFonts w:ascii="Times New Roman" w:hAnsi="Times New Roman"/>
          <w:color w:val="auto"/>
          <w:sz w:val="24"/>
        </w:rPr>
        <w:t>The thickness of Mn</w:t>
      </w:r>
      <w:r w:rsidR="00EB0372" w:rsidRPr="00A279A2" w:rsidDel="00F232F7">
        <w:rPr>
          <w:rFonts w:ascii="Times New Roman" w:hAnsi="Times New Roman"/>
          <w:color w:val="auto"/>
          <w:sz w:val="24"/>
          <w:vertAlign w:val="subscript"/>
        </w:rPr>
        <w:t>3</w:t>
      </w:r>
      <w:r w:rsidR="00A47CBE" w:rsidRPr="00A279A2" w:rsidDel="00F232F7">
        <w:rPr>
          <w:rFonts w:ascii="Times New Roman" w:hAnsi="Times New Roman"/>
          <w:color w:val="auto"/>
          <w:sz w:val="24"/>
        </w:rPr>
        <w:t xml:space="preserve">Ga is varied in the </w:t>
      </w:r>
      <w:r w:rsidR="004D330D" w:rsidRPr="00A279A2" w:rsidDel="00F232F7">
        <w:rPr>
          <w:rFonts w:ascii="Times New Roman" w:hAnsi="Times New Roman"/>
          <w:color w:val="auto"/>
          <w:sz w:val="24"/>
        </w:rPr>
        <w:t>range from</w:t>
      </w:r>
      <w:r w:rsidR="00EB0372" w:rsidRPr="00A279A2" w:rsidDel="00F232F7">
        <w:rPr>
          <w:rFonts w:ascii="Times New Roman" w:hAnsi="Times New Roman"/>
          <w:color w:val="auto"/>
          <w:sz w:val="24"/>
        </w:rPr>
        <w:t xml:space="preserve"> </w:t>
      </w:r>
      <w:r w:rsidR="00853AF4" w:rsidRPr="00A279A2" w:rsidDel="00F232F7">
        <w:rPr>
          <w:rFonts w:ascii="Times New Roman" w:hAnsi="Times New Roman"/>
          <w:color w:val="auto"/>
          <w:sz w:val="24"/>
        </w:rPr>
        <w:t>3</w:t>
      </w:r>
      <w:r w:rsidR="00EB0372" w:rsidRPr="00A279A2" w:rsidDel="00F232F7">
        <w:rPr>
          <w:rFonts w:ascii="Times New Roman" w:hAnsi="Times New Roman"/>
          <w:color w:val="auto"/>
          <w:sz w:val="24"/>
        </w:rPr>
        <w:t xml:space="preserve"> to 20 nm [1</w:t>
      </w:r>
      <w:r w:rsidR="007644EC" w:rsidRPr="00A279A2" w:rsidDel="00F232F7">
        <w:rPr>
          <w:rFonts w:ascii="Times New Roman" w:hAnsi="Times New Roman"/>
          <w:color w:val="auto"/>
          <w:sz w:val="24"/>
        </w:rPr>
        <w:t>6</w:t>
      </w:r>
      <w:r w:rsidR="00EB0372" w:rsidRPr="00A279A2" w:rsidDel="00F232F7">
        <w:rPr>
          <w:rFonts w:ascii="Times New Roman" w:hAnsi="Times New Roman"/>
          <w:color w:val="auto"/>
          <w:sz w:val="24"/>
        </w:rPr>
        <w:t xml:space="preserve">]. </w:t>
      </w:r>
      <w:r w:rsidR="006E7F2B" w:rsidRPr="00A279A2">
        <w:rPr>
          <w:rFonts w:ascii="Times New Roman" w:hAnsi="Times New Roman"/>
          <w:color w:val="auto"/>
          <w:sz w:val="24"/>
          <w:lang w:eastAsia="zh-CN"/>
        </w:rPr>
        <w:t>A ferromagnetic Co</w:t>
      </w:r>
      <w:r w:rsidR="006E7F2B" w:rsidRPr="00A279A2">
        <w:rPr>
          <w:rFonts w:ascii="Times New Roman" w:hAnsi="Times New Roman"/>
          <w:color w:val="auto"/>
          <w:sz w:val="24"/>
          <w:vertAlign w:val="subscript"/>
          <w:lang w:eastAsia="zh-CN"/>
        </w:rPr>
        <w:t>0.6</w:t>
      </w:r>
      <w:r w:rsidR="006E7F2B" w:rsidRPr="00A279A2">
        <w:rPr>
          <w:rFonts w:ascii="Times New Roman" w:hAnsi="Times New Roman"/>
          <w:color w:val="auto"/>
          <w:sz w:val="24"/>
          <w:lang w:eastAsia="zh-CN"/>
        </w:rPr>
        <w:t>Fe</w:t>
      </w:r>
      <w:r w:rsidR="006E7F2B" w:rsidRPr="00A279A2">
        <w:rPr>
          <w:rFonts w:ascii="Times New Roman" w:hAnsi="Times New Roman"/>
          <w:color w:val="auto"/>
          <w:sz w:val="24"/>
          <w:vertAlign w:val="subscript"/>
          <w:lang w:eastAsia="zh-CN"/>
        </w:rPr>
        <w:t>0.4</w:t>
      </w:r>
      <w:r w:rsidR="006E7F2B" w:rsidRPr="00A279A2">
        <w:rPr>
          <w:rFonts w:ascii="Times New Roman" w:hAnsi="Times New Roman"/>
          <w:color w:val="auto"/>
          <w:sz w:val="24"/>
          <w:lang w:eastAsia="zh-CN"/>
        </w:rPr>
        <w:t xml:space="preserve"> layer </w:t>
      </w:r>
      <w:r w:rsidR="00EF5843">
        <w:rPr>
          <w:rFonts w:ascii="Times New Roman" w:hAnsi="Times New Roman"/>
          <w:color w:val="auto"/>
          <w:sz w:val="24"/>
          <w:lang w:eastAsia="zh-CN"/>
        </w:rPr>
        <w:t xml:space="preserve">(3.3-9 nm) </w:t>
      </w:r>
      <w:r w:rsidR="006E7F2B" w:rsidRPr="00A279A2">
        <w:rPr>
          <w:rFonts w:ascii="Times New Roman" w:hAnsi="Times New Roman"/>
          <w:color w:val="auto"/>
          <w:sz w:val="24"/>
          <w:lang w:eastAsia="zh-CN"/>
        </w:rPr>
        <w:t>was deposited onto the Mn</w:t>
      </w:r>
      <w:r w:rsidR="006E7F2B" w:rsidRPr="00A279A2">
        <w:rPr>
          <w:rFonts w:ascii="Times New Roman" w:hAnsi="Times New Roman"/>
          <w:color w:val="auto"/>
          <w:sz w:val="24"/>
          <w:vertAlign w:val="subscript"/>
          <w:lang w:eastAsia="zh-CN"/>
        </w:rPr>
        <w:t>3</w:t>
      </w:r>
      <w:r w:rsidR="006E7F2B" w:rsidRPr="00A279A2">
        <w:rPr>
          <w:rFonts w:ascii="Times New Roman" w:hAnsi="Times New Roman"/>
          <w:color w:val="auto"/>
          <w:sz w:val="24"/>
          <w:lang w:eastAsia="zh-CN"/>
        </w:rPr>
        <w:t xml:space="preserve">Ga layer </w:t>
      </w:r>
      <w:r w:rsidR="00687BA9">
        <w:rPr>
          <w:rFonts w:ascii="Times New Roman" w:hAnsi="Times New Roman"/>
          <w:color w:val="auto"/>
          <w:sz w:val="24"/>
          <w:lang w:eastAsia="zh-CN"/>
        </w:rPr>
        <w:t>in</w:t>
      </w:r>
      <w:r w:rsidR="00F232F7">
        <w:rPr>
          <w:rFonts w:ascii="Times New Roman" w:hAnsi="Times New Roman"/>
          <w:color w:val="auto"/>
          <w:sz w:val="24"/>
          <w:lang w:eastAsia="zh-CN"/>
        </w:rPr>
        <w:t xml:space="preserve"> order </w:t>
      </w:r>
      <w:r w:rsidR="006E7F2B" w:rsidRPr="00A279A2">
        <w:rPr>
          <w:rFonts w:ascii="Times New Roman" w:hAnsi="Times New Roman"/>
          <w:color w:val="auto"/>
          <w:sz w:val="24"/>
          <w:lang w:eastAsia="zh-CN"/>
        </w:rPr>
        <w:t xml:space="preserve">to </w:t>
      </w:r>
      <w:r w:rsidR="00F232F7">
        <w:rPr>
          <w:rFonts w:ascii="Times New Roman" w:hAnsi="Times New Roman"/>
          <w:color w:val="auto"/>
          <w:sz w:val="24"/>
          <w:lang w:eastAsia="zh-CN"/>
        </w:rPr>
        <w:t>study the onset of</w:t>
      </w:r>
      <w:r w:rsidR="00F232F7" w:rsidRPr="00A279A2">
        <w:rPr>
          <w:rFonts w:ascii="Times New Roman" w:hAnsi="Times New Roman"/>
          <w:color w:val="auto"/>
          <w:sz w:val="24"/>
          <w:lang w:eastAsia="zh-CN"/>
        </w:rPr>
        <w:t xml:space="preserve"> </w:t>
      </w:r>
      <w:r w:rsidR="006E7F2B" w:rsidRPr="00A279A2">
        <w:rPr>
          <w:rFonts w:ascii="Times New Roman" w:hAnsi="Times New Roman"/>
          <w:color w:val="auto"/>
          <w:sz w:val="24"/>
          <w:lang w:eastAsia="zh-CN"/>
        </w:rPr>
        <w:t>an</w:t>
      </w:r>
      <w:r w:rsidR="006E7F2B" w:rsidRPr="00F74DD9">
        <w:rPr>
          <w:rFonts w:ascii="Times New Roman" w:hAnsi="Times New Roman"/>
          <w:color w:val="auto"/>
          <w:sz w:val="24"/>
          <w:lang w:eastAsia="zh-CN"/>
        </w:rPr>
        <w:t xml:space="preserve"> exchange bias induced at the Mn</w:t>
      </w:r>
      <w:r w:rsidR="006E7F2B" w:rsidRPr="00F74DD9">
        <w:rPr>
          <w:rFonts w:ascii="Times New Roman" w:hAnsi="Times New Roman"/>
          <w:color w:val="auto"/>
          <w:sz w:val="24"/>
          <w:vertAlign w:val="subscript"/>
          <w:lang w:eastAsia="zh-CN"/>
        </w:rPr>
        <w:t>3</w:t>
      </w:r>
      <w:r w:rsidR="006E7F2B" w:rsidRPr="00F74DD9">
        <w:rPr>
          <w:rFonts w:ascii="Times New Roman" w:hAnsi="Times New Roman"/>
          <w:color w:val="auto"/>
          <w:sz w:val="24"/>
          <w:lang w:eastAsia="zh-CN"/>
        </w:rPr>
        <w:t>Ga/Co</w:t>
      </w:r>
      <w:r w:rsidR="006E7F2B" w:rsidRPr="00F74DD9">
        <w:rPr>
          <w:rFonts w:ascii="Times New Roman" w:hAnsi="Times New Roman"/>
          <w:color w:val="auto"/>
          <w:sz w:val="24"/>
          <w:vertAlign w:val="subscript"/>
          <w:lang w:eastAsia="zh-CN"/>
        </w:rPr>
        <w:t>0.6</w:t>
      </w:r>
      <w:r w:rsidR="006E7F2B" w:rsidRPr="00F74DD9">
        <w:rPr>
          <w:rFonts w:ascii="Times New Roman" w:hAnsi="Times New Roman"/>
          <w:color w:val="auto"/>
          <w:sz w:val="24"/>
          <w:lang w:eastAsia="zh-CN"/>
        </w:rPr>
        <w:t>Fe</w:t>
      </w:r>
      <w:r w:rsidR="006E7F2B" w:rsidRPr="00F74DD9">
        <w:rPr>
          <w:rFonts w:ascii="Times New Roman" w:hAnsi="Times New Roman"/>
          <w:color w:val="auto"/>
          <w:sz w:val="24"/>
          <w:vertAlign w:val="subscript"/>
          <w:lang w:eastAsia="zh-CN"/>
        </w:rPr>
        <w:t xml:space="preserve">0.4 </w:t>
      </w:r>
      <w:r w:rsidR="006E7F2B" w:rsidRPr="00F74DD9">
        <w:rPr>
          <w:rFonts w:ascii="Times New Roman" w:hAnsi="Times New Roman"/>
          <w:color w:val="auto"/>
          <w:sz w:val="24"/>
          <w:lang w:eastAsia="zh-CN"/>
        </w:rPr>
        <w:t>interfaces</w:t>
      </w:r>
      <w:r w:rsidR="00F232F7">
        <w:rPr>
          <w:rFonts w:ascii="Times New Roman" w:hAnsi="Times New Roman"/>
          <w:color w:val="auto"/>
          <w:sz w:val="24"/>
          <w:lang w:eastAsia="zh-CN"/>
        </w:rPr>
        <w:t xml:space="preserve"> induced by the antiferroma</w:t>
      </w:r>
      <w:r w:rsidR="008E7F1F">
        <w:rPr>
          <w:rFonts w:ascii="Times New Roman" w:hAnsi="Times New Roman"/>
          <w:color w:val="auto"/>
          <w:sz w:val="24"/>
          <w:lang w:eastAsia="zh-CN"/>
        </w:rPr>
        <w:t>gne</w:t>
      </w:r>
      <w:r w:rsidR="00774175">
        <w:rPr>
          <w:rFonts w:ascii="Times New Roman" w:hAnsi="Times New Roman"/>
          <w:color w:val="auto"/>
          <w:sz w:val="24"/>
          <w:lang w:eastAsia="zh-CN"/>
        </w:rPr>
        <w:t xml:space="preserve">tic </w:t>
      </w:r>
      <w:r w:rsidR="00F232F7" w:rsidRPr="00F74DD9">
        <w:rPr>
          <w:rFonts w:ascii="Times New Roman" w:hAnsi="Times New Roman"/>
          <w:color w:val="auto"/>
          <w:sz w:val="24"/>
          <w:lang w:eastAsia="zh-CN"/>
        </w:rPr>
        <w:t>Mn</w:t>
      </w:r>
      <w:r w:rsidR="00F232F7" w:rsidRPr="00F74DD9">
        <w:rPr>
          <w:rFonts w:ascii="Times New Roman" w:hAnsi="Times New Roman"/>
          <w:color w:val="auto"/>
          <w:sz w:val="24"/>
          <w:vertAlign w:val="subscript"/>
          <w:lang w:eastAsia="zh-CN"/>
        </w:rPr>
        <w:t>3</w:t>
      </w:r>
      <w:r w:rsidR="00F232F7" w:rsidRPr="00F74DD9">
        <w:rPr>
          <w:rFonts w:ascii="Times New Roman" w:hAnsi="Times New Roman"/>
          <w:color w:val="auto"/>
          <w:sz w:val="24"/>
          <w:lang w:eastAsia="zh-CN"/>
        </w:rPr>
        <w:t>Ga</w:t>
      </w:r>
      <w:r w:rsidR="00F232F7">
        <w:rPr>
          <w:rFonts w:ascii="Times New Roman" w:hAnsi="Times New Roman"/>
          <w:color w:val="auto"/>
          <w:sz w:val="24"/>
          <w:lang w:eastAsia="zh-CN"/>
        </w:rPr>
        <w:t>.</w:t>
      </w:r>
      <w:r w:rsidR="005D33E9" w:rsidRPr="00F74DD9">
        <w:rPr>
          <w:rFonts w:ascii="Times New Roman" w:hAnsi="Times New Roman"/>
          <w:color w:val="auto"/>
          <w:sz w:val="24"/>
        </w:rPr>
        <w:t xml:space="preserve"> </w:t>
      </w:r>
    </w:p>
    <w:p w14:paraId="53594D9B" w14:textId="19187C81" w:rsidR="002A3B87" w:rsidRPr="0017260A" w:rsidRDefault="00687BA9" w:rsidP="0093262D">
      <w:pPr>
        <w:jc w:val="center"/>
        <w:rPr>
          <w:rFonts w:ascii="Times New Roman" w:hAnsi="Times New Roman" w:cs="Times New Roman"/>
          <w:sz w:val="20"/>
          <w:szCs w:val="20"/>
        </w:rPr>
      </w:pPr>
      <w:r w:rsidRPr="00C13BA8">
        <w:rPr>
          <w:rFonts w:ascii="Times New Roman" w:hAnsi="Times New Roman"/>
          <w:noProof/>
          <w:lang w:val="en-GB" w:eastAsia="en-GB"/>
        </w:rPr>
        <mc:AlternateContent>
          <mc:Choice Requires="wpg">
            <w:drawing>
              <wp:anchor distT="0" distB="0" distL="114300" distR="114300" simplePos="0" relativeHeight="251642880" behindDoc="0" locked="0" layoutInCell="1" allowOverlap="1" wp14:anchorId="4EB3DDE4" wp14:editId="502712FE">
                <wp:simplePos x="0" y="0"/>
                <wp:positionH relativeFrom="column">
                  <wp:posOffset>28575</wp:posOffset>
                </wp:positionH>
                <wp:positionV relativeFrom="paragraph">
                  <wp:posOffset>95250</wp:posOffset>
                </wp:positionV>
                <wp:extent cx="5732145" cy="4986655"/>
                <wp:effectExtent l="0" t="0" r="1905" b="4445"/>
                <wp:wrapTopAndBottom/>
                <wp:docPr id="9" name="Group 9"/>
                <wp:cNvGraphicFramePr/>
                <a:graphic xmlns:a="http://schemas.openxmlformats.org/drawingml/2006/main">
                  <a:graphicData uri="http://schemas.microsoft.com/office/word/2010/wordprocessingGroup">
                    <wpg:wgp>
                      <wpg:cNvGrpSpPr/>
                      <wpg:grpSpPr>
                        <a:xfrm>
                          <a:off x="0" y="0"/>
                          <a:ext cx="5732145" cy="4986655"/>
                          <a:chOff x="0" y="0"/>
                          <a:chExt cx="5732145" cy="4986655"/>
                        </a:xfrm>
                      </wpg:grpSpPr>
                      <wpg:grpSp>
                        <wpg:cNvPr id="30" name="Group 30"/>
                        <wpg:cNvGrpSpPr/>
                        <wpg:grpSpPr>
                          <a:xfrm>
                            <a:off x="0" y="0"/>
                            <a:ext cx="5732145" cy="4986655"/>
                            <a:chOff x="0" y="0"/>
                            <a:chExt cx="5732145" cy="4986655"/>
                          </a:xfrm>
                        </wpg:grpSpPr>
                        <wpg:grpSp>
                          <wpg:cNvPr id="8" name="Group 8"/>
                          <wpg:cNvGrpSpPr/>
                          <wpg:grpSpPr>
                            <a:xfrm>
                              <a:off x="0" y="0"/>
                              <a:ext cx="5732145" cy="4986655"/>
                              <a:chOff x="0" y="-79513"/>
                              <a:chExt cx="5732338" cy="4987088"/>
                            </a:xfrm>
                          </wpg:grpSpPr>
                          <wpg:grpSp>
                            <wpg:cNvPr id="298" name="Group 298"/>
                            <wpg:cNvGrpSpPr/>
                            <wpg:grpSpPr>
                              <a:xfrm>
                                <a:off x="0" y="0"/>
                                <a:ext cx="5609975" cy="4907575"/>
                                <a:chOff x="0" y="151075"/>
                                <a:chExt cx="5529746" cy="4716808"/>
                              </a:xfrm>
                            </wpg:grpSpPr>
                            <wps:wsp>
                              <wps:cNvPr id="299" name="Text Box 2"/>
                              <wps:cNvSpPr txBox="1">
                                <a:spLocks noChangeArrowheads="1"/>
                              </wps:cNvSpPr>
                              <wps:spPr bwMode="auto">
                                <a:xfrm>
                                  <a:off x="2902226" y="1979875"/>
                                  <a:ext cx="421005" cy="301625"/>
                                </a:xfrm>
                                <a:prstGeom prst="rect">
                                  <a:avLst/>
                                </a:prstGeom>
                                <a:noFill/>
                                <a:ln w="9525">
                                  <a:noFill/>
                                  <a:miter lim="800000"/>
                                  <a:headEnd/>
                                  <a:tailEnd/>
                                </a:ln>
                              </wps:spPr>
                              <wps:txbx>
                                <w:txbxContent>
                                  <w:p w14:paraId="41C881FA" w14:textId="77777777" w:rsidR="0030180D" w:rsidRDefault="0030180D" w:rsidP="00C03B78">
                                    <w:r>
                                      <w:t>(d)</w:t>
                                    </w:r>
                                  </w:p>
                                </w:txbxContent>
                              </wps:txbx>
                              <wps:bodyPr rot="0" vert="horz" wrap="square" lIns="91440" tIns="45720" rIns="91440" bIns="45720" anchor="t" anchorCtr="0">
                                <a:noAutofit/>
                              </wps:bodyPr>
                            </wps:wsp>
                            <wpg:grpSp>
                              <wpg:cNvPr id="300" name="Group 300"/>
                              <wpg:cNvGrpSpPr/>
                              <wpg:grpSpPr>
                                <a:xfrm>
                                  <a:off x="0" y="151075"/>
                                  <a:ext cx="5529746" cy="4716808"/>
                                  <a:chOff x="0" y="151075"/>
                                  <a:chExt cx="5529746" cy="4716808"/>
                                </a:xfrm>
                              </wpg:grpSpPr>
                              <wpg:grpSp>
                                <wpg:cNvPr id="301" name="Group 301"/>
                                <wpg:cNvGrpSpPr/>
                                <wpg:grpSpPr>
                                  <a:xfrm>
                                    <a:off x="0" y="151075"/>
                                    <a:ext cx="3458210" cy="4025069"/>
                                    <a:chOff x="-47708" y="151075"/>
                                    <a:chExt cx="3458210" cy="4025069"/>
                                  </a:xfrm>
                                </wpg:grpSpPr>
                                <wpg:grpSp>
                                  <wpg:cNvPr id="302" name="Group 302"/>
                                  <wpg:cNvGrpSpPr/>
                                  <wpg:grpSpPr>
                                    <a:xfrm>
                                      <a:off x="-47708" y="151075"/>
                                      <a:ext cx="3458210" cy="4025069"/>
                                      <a:chOff x="-47708" y="151075"/>
                                      <a:chExt cx="3458210" cy="4025069"/>
                                    </a:xfrm>
                                  </wpg:grpSpPr>
                                  <wpg:grpSp>
                                    <wpg:cNvPr id="303" name="Group 303"/>
                                    <wpg:cNvGrpSpPr/>
                                    <wpg:grpSpPr>
                                      <a:xfrm>
                                        <a:off x="-47708" y="151075"/>
                                        <a:ext cx="3458210" cy="4025069"/>
                                        <a:chOff x="-47708" y="151075"/>
                                        <a:chExt cx="3458210" cy="4025069"/>
                                      </a:xfrm>
                                    </wpg:grpSpPr>
                                    <pic:pic xmlns:pic="http://schemas.openxmlformats.org/drawingml/2006/picture">
                                      <pic:nvPicPr>
                                        <pic:cNvPr id="304" name="Picture 304"/>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7708" y="2333374"/>
                                          <a:ext cx="3458210" cy="1842770"/>
                                        </a:xfrm>
                                        <a:prstGeom prst="rect">
                                          <a:avLst/>
                                        </a:prstGeom>
                                        <a:noFill/>
                                      </pic:spPr>
                                    </pic:pic>
                                    <wpg:grpSp>
                                      <wpg:cNvPr id="306" name="Group 7"/>
                                      <wpg:cNvGrpSpPr/>
                                      <wpg:grpSpPr>
                                        <a:xfrm>
                                          <a:off x="63610" y="151075"/>
                                          <a:ext cx="2675890" cy="1426210"/>
                                          <a:chOff x="0" y="0"/>
                                          <a:chExt cx="11144250" cy="5943600"/>
                                        </a:xfrm>
                                      </wpg:grpSpPr>
                                      <pic:pic xmlns:pic="http://schemas.openxmlformats.org/drawingml/2006/picture">
                                        <pic:nvPicPr>
                                          <pic:cNvPr id="307" name="Picture 30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44250" cy="5943600"/>
                                          </a:xfrm>
                                          <a:prstGeom prst="rect">
                                            <a:avLst/>
                                          </a:prstGeom>
                                        </pic:spPr>
                                      </pic:pic>
                                      <wps:wsp>
                                        <wps:cNvPr id="308" name="Hexagon 308"/>
                                        <wps:cNvSpPr/>
                                        <wps:spPr>
                                          <a:xfrm>
                                            <a:off x="4429124" y="2046515"/>
                                            <a:ext cx="1565798" cy="1349829"/>
                                          </a:xfrm>
                                          <a:prstGeom prst="hexagon">
                                            <a:avLst/>
                                          </a:prstGeom>
                                          <a:noFill/>
                                          <a:ln w="12700" cap="flat" cmpd="sng" algn="ctr">
                                            <a:solidFill>
                                              <a:srgbClr val="5B9BD5">
                                                <a:lumMod val="75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09" name="Text Box 2"/>
                                      <wps:cNvSpPr txBox="1">
                                        <a:spLocks noChangeArrowheads="1"/>
                                      </wps:cNvSpPr>
                                      <wps:spPr bwMode="auto">
                                        <a:xfrm>
                                          <a:off x="0" y="151075"/>
                                          <a:ext cx="421005" cy="301625"/>
                                        </a:xfrm>
                                        <a:prstGeom prst="rect">
                                          <a:avLst/>
                                        </a:prstGeom>
                                        <a:noFill/>
                                        <a:ln w="9525">
                                          <a:noFill/>
                                          <a:miter lim="800000"/>
                                          <a:headEnd/>
                                          <a:tailEnd/>
                                        </a:ln>
                                      </wps:spPr>
                                      <wps:txbx>
                                        <w:txbxContent>
                                          <w:p w14:paraId="442F27F7" w14:textId="77777777" w:rsidR="0030180D" w:rsidRDefault="0030180D" w:rsidP="00C03B78">
                                            <w:r>
                                              <w:t>(a)</w:t>
                                            </w:r>
                                          </w:p>
                                        </w:txbxContent>
                                      </wps:txbx>
                                      <wps:bodyPr rot="0" vert="horz" wrap="square" lIns="91440" tIns="45720" rIns="91440" bIns="45720" anchor="t" anchorCtr="0">
                                        <a:noAutofit/>
                                      </wps:bodyPr>
                                    </wps:wsp>
                                  </wpg:grpSp>
                                  <wps:wsp>
                                    <wps:cNvPr id="310" name="Text Box 2"/>
                                    <wps:cNvSpPr txBox="1">
                                      <a:spLocks noChangeArrowheads="1"/>
                                    </wps:cNvSpPr>
                                    <wps:spPr bwMode="auto">
                                      <a:xfrm>
                                        <a:off x="2854518" y="151075"/>
                                        <a:ext cx="421005" cy="301625"/>
                                      </a:xfrm>
                                      <a:prstGeom prst="rect">
                                        <a:avLst/>
                                      </a:prstGeom>
                                      <a:noFill/>
                                      <a:ln w="9525">
                                        <a:noFill/>
                                        <a:miter lim="800000"/>
                                        <a:headEnd/>
                                        <a:tailEnd/>
                                      </a:ln>
                                    </wps:spPr>
                                    <wps:txbx>
                                      <w:txbxContent>
                                        <w:p w14:paraId="601D07E5" w14:textId="77777777" w:rsidR="0030180D" w:rsidRDefault="0030180D" w:rsidP="00C03B78">
                                          <w:r>
                                            <w:t>(b)</w:t>
                                          </w:r>
                                        </w:p>
                                      </w:txbxContent>
                                    </wps:txbx>
                                    <wps:bodyPr rot="0" vert="horz" wrap="square" lIns="91440" tIns="45720" rIns="91440" bIns="45720" anchor="t" anchorCtr="0">
                                      <a:noAutofit/>
                                    </wps:bodyPr>
                                  </wps:wsp>
                                </wpg:grpSp>
                                <wps:wsp>
                                  <wps:cNvPr id="311" name="Text Box 2"/>
                                  <wps:cNvSpPr txBox="1">
                                    <a:spLocks noChangeArrowheads="1"/>
                                  </wps:cNvSpPr>
                                  <wps:spPr bwMode="auto">
                                    <a:xfrm>
                                      <a:off x="0" y="2035534"/>
                                      <a:ext cx="421005" cy="301625"/>
                                    </a:xfrm>
                                    <a:prstGeom prst="rect">
                                      <a:avLst/>
                                    </a:prstGeom>
                                    <a:noFill/>
                                    <a:ln w="9525">
                                      <a:noFill/>
                                      <a:miter lim="800000"/>
                                      <a:headEnd/>
                                      <a:tailEnd/>
                                    </a:ln>
                                  </wps:spPr>
                                  <wps:txbx>
                                    <w:txbxContent>
                                      <w:p w14:paraId="54C4BBE0" w14:textId="77777777" w:rsidR="0030180D" w:rsidRDefault="0030180D" w:rsidP="00C03B78">
                                        <w:r>
                                          <w:t>(c)</w:t>
                                        </w:r>
                                      </w:p>
                                    </w:txbxContent>
                                  </wps:txbx>
                                  <wps:bodyPr rot="0" vert="horz" wrap="square" lIns="91440" tIns="45720" rIns="91440" bIns="45720" anchor="t" anchorCtr="0">
                                    <a:noAutofit/>
                                  </wps:bodyPr>
                                </wps:wsp>
                              </wpg:grpSp>
                              <wpg:grpSp>
                                <wpg:cNvPr id="312" name="Group 312"/>
                                <wpg:cNvGrpSpPr/>
                                <wpg:grpSpPr>
                                  <a:xfrm>
                                    <a:off x="3753016" y="1995778"/>
                                    <a:ext cx="1776730" cy="2872105"/>
                                    <a:chOff x="0" y="0"/>
                                    <a:chExt cx="1504950" cy="2886075"/>
                                  </a:xfrm>
                                </wpg:grpSpPr>
                                <wpg:grpSp>
                                  <wpg:cNvPr id="313" name="Group 313"/>
                                  <wpg:cNvGrpSpPr/>
                                  <wpg:grpSpPr>
                                    <a:xfrm>
                                      <a:off x="0" y="0"/>
                                      <a:ext cx="1504950" cy="2886075"/>
                                      <a:chOff x="0" y="0"/>
                                      <a:chExt cx="1504950" cy="2886075"/>
                                    </a:xfrm>
                                  </wpg:grpSpPr>
                                  <wpg:grpSp>
                                    <wpg:cNvPr id="314" name="Group 314"/>
                                    <wpg:cNvGrpSpPr/>
                                    <wpg:grpSpPr>
                                      <a:xfrm>
                                        <a:off x="0" y="0"/>
                                        <a:ext cx="1504950" cy="2886075"/>
                                        <a:chOff x="0" y="0"/>
                                        <a:chExt cx="1504950" cy="2886075"/>
                                      </a:xfrm>
                                    </wpg:grpSpPr>
                                    <wpg:grpSp>
                                      <wpg:cNvPr id="315" name="Group 315"/>
                                      <wpg:cNvGrpSpPr/>
                                      <wpg:grpSpPr>
                                        <a:xfrm>
                                          <a:off x="0" y="0"/>
                                          <a:ext cx="1504950" cy="2886075"/>
                                          <a:chOff x="0" y="0"/>
                                          <a:chExt cx="1504950" cy="2886075"/>
                                        </a:xfrm>
                                      </wpg:grpSpPr>
                                      <wpg:grpSp>
                                        <wpg:cNvPr id="316" name="Group 316"/>
                                        <wpg:cNvGrpSpPr/>
                                        <wpg:grpSpPr>
                                          <a:xfrm>
                                            <a:off x="0" y="0"/>
                                            <a:ext cx="1504950" cy="2886075"/>
                                            <a:chOff x="0" y="0"/>
                                            <a:chExt cx="1504950" cy="2886075"/>
                                          </a:xfrm>
                                        </wpg:grpSpPr>
                                        <wpg:grpSp>
                                          <wpg:cNvPr id="317" name="Group 317"/>
                                          <wpg:cNvGrpSpPr/>
                                          <wpg:grpSpPr>
                                            <a:xfrm>
                                              <a:off x="0" y="0"/>
                                              <a:ext cx="1504950" cy="2886075"/>
                                              <a:chOff x="0" y="0"/>
                                              <a:chExt cx="1504950" cy="2886075"/>
                                            </a:xfrm>
                                          </wpg:grpSpPr>
                                          <wpg:grpSp>
                                            <wpg:cNvPr id="318" name="Group 318"/>
                                            <wpg:cNvGrpSpPr/>
                                            <wpg:grpSpPr>
                                              <a:xfrm>
                                                <a:off x="0" y="0"/>
                                                <a:ext cx="1504950" cy="2886075"/>
                                                <a:chOff x="0" y="0"/>
                                                <a:chExt cx="1504950" cy="2886075"/>
                                              </a:xfrm>
                                            </wpg:grpSpPr>
                                            <wps:wsp>
                                              <wps:cNvPr id="319" name="Cube 319"/>
                                              <wps:cNvSpPr/>
                                              <wps:spPr>
                                                <a:xfrm>
                                                  <a:off x="0" y="2057400"/>
                                                  <a:ext cx="1504950" cy="828675"/>
                                                </a:xfrm>
                                                <a:prstGeom prst="cube">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Cube 320"/>
                                              <wps:cNvSpPr/>
                                              <wps:spPr>
                                                <a:xfrm>
                                                  <a:off x="0" y="1781175"/>
                                                  <a:ext cx="1504950" cy="409575"/>
                                                </a:xfrm>
                                                <a:prstGeom prst="cube">
                                                  <a:avLst>
                                                    <a:gd name="adj" fmla="val 57028"/>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Cube 321"/>
                                              <wps:cNvSpPr/>
                                              <wps:spPr>
                                                <a:xfrm>
                                                  <a:off x="0" y="904875"/>
                                                  <a:ext cx="1504950" cy="1028700"/>
                                                </a:xfrm>
                                                <a:prstGeom prst="cube">
                                                  <a:avLst>
                                                    <a:gd name="adj" fmla="val 22769"/>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Cube 322"/>
                                              <wps:cNvSpPr/>
                                              <wps:spPr>
                                                <a:xfrm>
                                                  <a:off x="0" y="409575"/>
                                                  <a:ext cx="1504950" cy="657225"/>
                                                </a:xfrm>
                                                <a:prstGeom prst="cube">
                                                  <a:avLst>
                                                    <a:gd name="adj" fmla="val 37342"/>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Cube 323"/>
                                              <wps:cNvSpPr/>
                                              <wps:spPr>
                                                <a:xfrm>
                                                  <a:off x="0" y="238125"/>
                                                  <a:ext cx="1504950" cy="333375"/>
                                                </a:xfrm>
                                                <a:prstGeom prst="cube">
                                                  <a:avLst>
                                                    <a:gd name="adj" fmla="val 70362"/>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Cube 324"/>
                                              <wps:cNvSpPr/>
                                              <wps:spPr>
                                                <a:xfrm>
                                                  <a:off x="0" y="0"/>
                                                  <a:ext cx="1504950" cy="409575"/>
                                                </a:xfrm>
                                                <a:prstGeom prst="cube">
                                                  <a:avLst>
                                                    <a:gd name="adj" fmla="val 57028"/>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5" name="Text Box 2"/>
                                            <wps:cNvSpPr txBox="1">
                                              <a:spLocks noChangeArrowheads="1"/>
                                            </wps:cNvSpPr>
                                            <wps:spPr bwMode="auto">
                                              <a:xfrm>
                                                <a:off x="342900" y="1990725"/>
                                                <a:ext cx="714375" cy="286385"/>
                                              </a:xfrm>
                                              <a:prstGeom prst="rect">
                                                <a:avLst/>
                                              </a:prstGeom>
                                              <a:noFill/>
                                              <a:ln w="9525">
                                                <a:noFill/>
                                                <a:miter lim="800000"/>
                                                <a:headEnd/>
                                                <a:tailEnd/>
                                              </a:ln>
                                            </wps:spPr>
                                            <wps:txbx>
                                              <w:txbxContent>
                                                <w:p w14:paraId="1A68587E" w14:textId="77777777" w:rsidR="0030180D" w:rsidRPr="00257672" w:rsidRDefault="0030180D" w:rsidP="00C03B78">
                                                  <w:pPr>
                                                    <w:rPr>
                                                      <w:b/>
                                                      <w:color w:val="FFFFFF" w:themeColor="background1"/>
                                                    </w:rPr>
                                                  </w:pPr>
                                                  <w:r>
                                                    <w:rPr>
                                                      <w:b/>
                                                      <w:color w:val="FFFFFF" w:themeColor="background1"/>
                                                    </w:rPr>
                                                    <w:t>Ta 5 nm</w:t>
                                                  </w:r>
                                                </w:p>
                                              </w:txbxContent>
                                            </wps:txbx>
                                            <wps:bodyPr rot="0" vert="horz" wrap="square" lIns="91440" tIns="45720" rIns="91440" bIns="45720" anchor="t" anchorCtr="0">
                                              <a:noAutofit/>
                                            </wps:bodyPr>
                                          </wps:wsp>
                                        </wpg:grpSp>
                                        <wps:wsp>
                                          <wps:cNvPr id="326" name="Text Box 2"/>
                                          <wps:cNvSpPr txBox="1">
                                            <a:spLocks noChangeArrowheads="1"/>
                                          </wps:cNvSpPr>
                                          <wps:spPr bwMode="auto">
                                            <a:xfrm>
                                              <a:off x="390525" y="2447925"/>
                                              <a:ext cx="609600" cy="286385"/>
                                            </a:xfrm>
                                            <a:prstGeom prst="rect">
                                              <a:avLst/>
                                            </a:prstGeom>
                                            <a:noFill/>
                                            <a:ln w="9525">
                                              <a:noFill/>
                                              <a:miter lim="800000"/>
                                              <a:headEnd/>
                                              <a:tailEnd/>
                                            </a:ln>
                                          </wps:spPr>
                                          <wps:txbx>
                                            <w:txbxContent>
                                              <w:p w14:paraId="3017A4A1" w14:textId="77777777" w:rsidR="0030180D" w:rsidRPr="00257672" w:rsidRDefault="0030180D" w:rsidP="00C03B78">
                                                <w:pPr>
                                                  <w:rPr>
                                                    <w:b/>
                                                    <w:color w:val="FFFFFF" w:themeColor="background1"/>
                                                  </w:rPr>
                                                </w:pPr>
                                                <w:r w:rsidRPr="00257672">
                                                  <w:rPr>
                                                    <w:b/>
                                                    <w:color w:val="FFFFFF" w:themeColor="background1"/>
                                                  </w:rPr>
                                                  <w:t>Si Sub</w:t>
                                                </w:r>
                                              </w:p>
                                            </w:txbxContent>
                                          </wps:txbx>
                                          <wps:bodyPr rot="0" vert="horz" wrap="square" lIns="91440" tIns="45720" rIns="91440" bIns="45720" anchor="t" anchorCtr="0">
                                            <a:noAutofit/>
                                          </wps:bodyPr>
                                        </wps:wsp>
                                      </wpg:grpSp>
                                      <wps:wsp>
                                        <wps:cNvPr id="327" name="Text Box 2"/>
                                        <wps:cNvSpPr txBox="1">
                                          <a:spLocks noChangeArrowheads="1"/>
                                        </wps:cNvSpPr>
                                        <wps:spPr bwMode="auto">
                                          <a:xfrm>
                                            <a:off x="342900" y="1457325"/>
                                            <a:ext cx="790575" cy="266700"/>
                                          </a:xfrm>
                                          <a:prstGeom prst="rect">
                                            <a:avLst/>
                                          </a:prstGeom>
                                          <a:noFill/>
                                          <a:ln w="9525">
                                            <a:noFill/>
                                            <a:miter lim="800000"/>
                                            <a:headEnd/>
                                            <a:tailEnd/>
                                          </a:ln>
                                        </wps:spPr>
                                        <wps:txbx>
                                          <w:txbxContent>
                                            <w:p w14:paraId="16137993" w14:textId="77777777" w:rsidR="0030180D" w:rsidRPr="00257672" w:rsidRDefault="0030180D" w:rsidP="00C03B78">
                                              <w:pPr>
                                                <w:rPr>
                                                  <w:b/>
                                                  <w:color w:val="FFFFFF" w:themeColor="background1"/>
                                                </w:rPr>
                                              </w:pPr>
                                              <w:r>
                                                <w:rPr>
                                                  <w:b/>
                                                  <w:color w:val="FFFFFF" w:themeColor="background1"/>
                                                </w:rPr>
                                                <w:t>Pt 35 nm</w:t>
                                              </w:r>
                                            </w:p>
                                            <w:p w14:paraId="042BC204" w14:textId="77777777" w:rsidR="0030180D" w:rsidRPr="00257672" w:rsidRDefault="0030180D" w:rsidP="00C03B78">
                                              <w:pPr>
                                                <w:rPr>
                                                  <w:b/>
                                                  <w:color w:val="FFFFFF" w:themeColor="background1"/>
                                                </w:rPr>
                                              </w:pPr>
                                            </w:p>
                                          </w:txbxContent>
                                        </wps:txbx>
                                        <wps:bodyPr rot="0" vert="horz" wrap="square" lIns="91440" tIns="45720" rIns="91440" bIns="45720" anchor="t" anchorCtr="0">
                                          <a:noAutofit/>
                                        </wps:bodyPr>
                                      </wps:wsp>
                                    </wpg:grpSp>
                                    <wps:wsp>
                                      <wps:cNvPr id="328" name="Text Box 2"/>
                                      <wps:cNvSpPr txBox="1">
                                        <a:spLocks noChangeArrowheads="1"/>
                                      </wps:cNvSpPr>
                                      <wps:spPr bwMode="auto">
                                        <a:xfrm>
                                          <a:off x="114300" y="733425"/>
                                          <a:ext cx="1104900" cy="255270"/>
                                        </a:xfrm>
                                        <a:prstGeom prst="rect">
                                          <a:avLst/>
                                        </a:prstGeom>
                                        <a:noFill/>
                                        <a:ln w="9525">
                                          <a:noFill/>
                                          <a:miter lim="800000"/>
                                          <a:headEnd/>
                                          <a:tailEnd/>
                                        </a:ln>
                                      </wps:spPr>
                                      <wps:txbx>
                                        <w:txbxContent>
                                          <w:p w14:paraId="1DBEBD1E" w14:textId="77777777" w:rsidR="0030180D" w:rsidRPr="00257672" w:rsidRDefault="0030180D" w:rsidP="00C03B78">
                                            <w:pPr>
                                              <w:rPr>
                                                <w:b/>
                                                <w:color w:val="FFFFFF" w:themeColor="background1"/>
                                                <w:sz w:val="20"/>
                                                <w:szCs w:val="20"/>
                                              </w:rPr>
                                            </w:pPr>
                                            <w:r w:rsidRPr="00257672">
                                              <w:rPr>
                                                <w:b/>
                                                <w:color w:val="FFFFFF" w:themeColor="background1"/>
                                                <w:sz w:val="20"/>
                                                <w:szCs w:val="20"/>
                                              </w:rPr>
                                              <w:t>Mn</w:t>
                                            </w:r>
                                            <w:r w:rsidRPr="00257672">
                                              <w:rPr>
                                                <w:b/>
                                                <w:color w:val="FFFFFF" w:themeColor="background1"/>
                                                <w:sz w:val="20"/>
                                                <w:szCs w:val="20"/>
                                                <w:vertAlign w:val="subscript"/>
                                              </w:rPr>
                                              <w:t>3</w:t>
                                            </w:r>
                                            <w:r w:rsidRPr="00257672">
                                              <w:rPr>
                                                <w:b/>
                                                <w:color w:val="FFFFFF" w:themeColor="background1"/>
                                                <w:sz w:val="20"/>
                                                <w:szCs w:val="20"/>
                                              </w:rPr>
                                              <w:t>Ga</w:t>
                                            </w:r>
                                            <w:r>
                                              <w:rPr>
                                                <w:b/>
                                                <w:color w:val="FFFFFF" w:themeColor="background1"/>
                                                <w:sz w:val="20"/>
                                                <w:szCs w:val="20"/>
                                              </w:rPr>
                                              <w:t xml:space="preserve"> 3</w:t>
                                            </w:r>
                                            <w:r w:rsidRPr="00257672">
                                              <w:rPr>
                                                <w:b/>
                                                <w:color w:val="FFFFFF" w:themeColor="background1"/>
                                                <w:sz w:val="20"/>
                                                <w:szCs w:val="20"/>
                                              </w:rPr>
                                              <w:t>-20 nm</w:t>
                                            </w:r>
                                          </w:p>
                                        </w:txbxContent>
                                      </wps:txbx>
                                      <wps:bodyPr rot="0" vert="horz" wrap="square" lIns="91440" tIns="45720" rIns="91440" bIns="45720" anchor="t" anchorCtr="0">
                                        <a:noAutofit/>
                                      </wps:bodyPr>
                                    </wps:wsp>
                                  </wpg:grpSp>
                                  <wps:wsp>
                                    <wps:cNvPr id="329" name="Text Box 2"/>
                                    <wps:cNvSpPr txBox="1">
                                      <a:spLocks noChangeArrowheads="1"/>
                                    </wps:cNvSpPr>
                                    <wps:spPr bwMode="auto">
                                      <a:xfrm>
                                        <a:off x="238125" y="400050"/>
                                        <a:ext cx="895350" cy="266700"/>
                                      </a:xfrm>
                                      <a:prstGeom prst="rect">
                                        <a:avLst/>
                                      </a:prstGeom>
                                      <a:noFill/>
                                      <a:ln w="9525">
                                        <a:noFill/>
                                        <a:miter lim="800000"/>
                                        <a:headEnd/>
                                        <a:tailEnd/>
                                      </a:ln>
                                    </wps:spPr>
                                    <wps:txbx>
                                      <w:txbxContent>
                                        <w:p w14:paraId="3969DB13" w14:textId="77777777" w:rsidR="0030180D" w:rsidRPr="00257672" w:rsidRDefault="0030180D" w:rsidP="00C03B78">
                                          <w:pPr>
                                            <w:rPr>
                                              <w:b/>
                                              <w:color w:val="FFFFFF" w:themeColor="background1"/>
                                              <w:sz w:val="20"/>
                                              <w:szCs w:val="20"/>
                                            </w:rPr>
                                          </w:pPr>
                                          <w:r w:rsidRPr="00257672">
                                            <w:rPr>
                                              <w:b/>
                                              <w:color w:val="FFFFFF" w:themeColor="background1"/>
                                              <w:sz w:val="20"/>
                                              <w:szCs w:val="20"/>
                                            </w:rPr>
                                            <w:t xml:space="preserve">CoFe </w:t>
                                          </w:r>
                                          <w:r>
                                            <w:rPr>
                                              <w:b/>
                                              <w:color w:val="FFFFFF" w:themeColor="background1"/>
                                              <w:sz w:val="20"/>
                                              <w:szCs w:val="20"/>
                                            </w:rPr>
                                            <w:t xml:space="preserve">0 or </w:t>
                                          </w:r>
                                          <w:r w:rsidRPr="00257672">
                                            <w:rPr>
                                              <w:b/>
                                              <w:color w:val="FFFFFF" w:themeColor="background1"/>
                                              <w:sz w:val="20"/>
                                              <w:szCs w:val="20"/>
                                            </w:rPr>
                                            <w:t>3.3 nm</w:t>
                                          </w:r>
                                        </w:p>
                                        <w:p w14:paraId="2D064411" w14:textId="77777777" w:rsidR="0030180D" w:rsidRPr="00257672" w:rsidRDefault="0030180D" w:rsidP="00C03B78">
                                          <w:pPr>
                                            <w:rPr>
                                              <w:b/>
                                              <w:color w:val="FFFFFF" w:themeColor="background1"/>
                                              <w:sz w:val="20"/>
                                              <w:szCs w:val="20"/>
                                            </w:rPr>
                                          </w:pPr>
                                        </w:p>
                                      </w:txbxContent>
                                    </wps:txbx>
                                    <wps:bodyPr rot="0" vert="horz" wrap="square" lIns="91440" tIns="45720" rIns="91440" bIns="45720" anchor="t" anchorCtr="0">
                                      <a:noAutofit/>
                                    </wps:bodyPr>
                                  </wps:wsp>
                                </wpg:grpSp>
                                <wps:wsp>
                                  <wps:cNvPr id="330" name="Text Box 2"/>
                                  <wps:cNvSpPr txBox="1">
                                    <a:spLocks noChangeArrowheads="1"/>
                                  </wps:cNvSpPr>
                                  <wps:spPr bwMode="auto">
                                    <a:xfrm>
                                      <a:off x="342900" y="190500"/>
                                      <a:ext cx="714375" cy="286385"/>
                                    </a:xfrm>
                                    <a:prstGeom prst="rect">
                                      <a:avLst/>
                                    </a:prstGeom>
                                    <a:noFill/>
                                    <a:ln w="9525">
                                      <a:noFill/>
                                      <a:miter lim="800000"/>
                                      <a:headEnd/>
                                      <a:tailEnd/>
                                    </a:ln>
                                  </wps:spPr>
                                  <wps:txbx>
                                    <w:txbxContent>
                                      <w:p w14:paraId="6B9043A9" w14:textId="77777777" w:rsidR="0030180D" w:rsidRPr="00257672" w:rsidRDefault="0030180D" w:rsidP="00C03B78">
                                        <w:pPr>
                                          <w:rPr>
                                            <w:b/>
                                            <w:color w:val="FFFFFF" w:themeColor="background1"/>
                                          </w:rPr>
                                        </w:pPr>
                                        <w:r>
                                          <w:rPr>
                                            <w:b/>
                                            <w:color w:val="FFFFFF" w:themeColor="background1"/>
                                          </w:rPr>
                                          <w:t>Ta 5 nm</w:t>
                                        </w:r>
                                      </w:p>
                                    </w:txbxContent>
                                  </wps:txbx>
                                  <wps:bodyPr rot="0" vert="horz" wrap="square" lIns="91440" tIns="45720" rIns="91440" bIns="45720" anchor="t" anchorCtr="0">
                                    <a:noAutofit/>
                                  </wps:bodyPr>
                                </wps:wsp>
                              </wpg:grpSp>
                            </wpg:grpSp>
                          </wpg:grpSp>
                          <pic:pic xmlns:pic="http://schemas.openxmlformats.org/drawingml/2006/picture">
                            <pic:nvPicPr>
                              <pic:cNvPr id="3" name="Picture 3"/>
                              <pic:cNvPicPr>
                                <a:picLocks noChangeAspect="1"/>
                              </pic:cNvPicPr>
                            </pic:nvPicPr>
                            <pic:blipFill rotWithShape="1">
                              <a:blip r:embed="rId10" cstate="print">
                                <a:extLst>
                                  <a:ext uri="{28A0092B-C50C-407E-A947-70E740481C1C}">
                                    <a14:useLocalDpi xmlns:a14="http://schemas.microsoft.com/office/drawing/2010/main" val="0"/>
                                  </a:ext>
                                </a:extLst>
                              </a:blip>
                              <a:srcRect r="19507"/>
                              <a:stretch/>
                            </pic:blipFill>
                            <pic:spPr bwMode="auto">
                              <a:xfrm>
                                <a:off x="3220278" y="-79513"/>
                                <a:ext cx="2512060" cy="1624965"/>
                              </a:xfrm>
                              <a:prstGeom prst="rect">
                                <a:avLst/>
                              </a:prstGeom>
                              <a:ln>
                                <a:noFill/>
                              </a:ln>
                              <a:extLst>
                                <a:ext uri="{53640926-AAD7-44D8-BBD7-CCE9431645EC}">
                                  <a14:shadowObscured xmlns:a14="http://schemas.microsoft.com/office/drawing/2010/main"/>
                                </a:ext>
                              </a:extLst>
                            </pic:spPr>
                          </pic:pic>
                        </wpg:grpSp>
                        <wps:wsp>
                          <wps:cNvPr id="29" name="Rectangle 29"/>
                          <wps:cNvSpPr/>
                          <wps:spPr>
                            <a:xfrm>
                              <a:off x="111318" y="3609892"/>
                              <a:ext cx="548005" cy="5187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 name="Group 7"/>
                        <wpg:cNvGrpSpPr/>
                        <wpg:grpSpPr>
                          <a:xfrm>
                            <a:off x="2733675" y="1143000"/>
                            <a:ext cx="1211813" cy="609599"/>
                            <a:chOff x="0" y="0"/>
                            <a:chExt cx="1211813" cy="609599"/>
                          </a:xfrm>
                        </wpg:grpSpPr>
                        <wps:wsp>
                          <wps:cNvPr id="12" name="Text Box 12"/>
                          <wps:cNvSpPr txBox="1">
                            <a:spLocks noChangeArrowheads="1"/>
                          </wps:cNvSpPr>
                          <wps:spPr bwMode="auto">
                            <a:xfrm>
                              <a:off x="369803" y="306704"/>
                              <a:ext cx="643890" cy="302895"/>
                            </a:xfrm>
                            <a:prstGeom prst="rect">
                              <a:avLst/>
                            </a:prstGeom>
                            <a:solidFill>
                              <a:schemeClr val="bg1"/>
                            </a:solidFill>
                            <a:ln w="9525">
                              <a:noFill/>
                              <a:miter lim="800000"/>
                              <a:headEnd/>
                              <a:tailEnd/>
                            </a:ln>
                          </wps:spPr>
                          <wps:txbx>
                            <w:txbxContent>
                              <w:p w14:paraId="19A9069B" w14:textId="77777777" w:rsidR="0030180D" w:rsidRDefault="0030180D" w:rsidP="005C6F2C">
                                <w:pPr>
                                  <w:pStyle w:val="NormalWeb"/>
                                  <w:spacing w:before="0" w:beforeAutospacing="0" w:after="0" w:afterAutospacing="0"/>
                                  <w:jc w:val="both"/>
                                </w:pPr>
                                <w:r>
                                  <w:rPr>
                                    <w:rFonts w:ascii="Calibri" w:eastAsia="MS Mincho" w:hAnsi="Calibri"/>
                                    <w:color w:val="000000" w:themeColor="text1"/>
                                    <w:kern w:val="2"/>
                                    <w:lang w:val="en-US"/>
                                  </w:rPr>
                                  <w:t>[001]</w:t>
                                </w:r>
                              </w:p>
                            </w:txbxContent>
                          </wps:txbx>
                          <wps:bodyPr rot="0" vert="horz" wrap="square" lIns="91440" tIns="45720" rIns="91440" bIns="45720" anchor="t" anchorCtr="0">
                            <a:noAutofit/>
                          </wps:bodyPr>
                        </wps:wsp>
                        <wps:wsp>
                          <wps:cNvPr id="13" name="Text Box 2"/>
                          <wps:cNvSpPr txBox="1">
                            <a:spLocks noChangeArrowheads="1"/>
                          </wps:cNvSpPr>
                          <wps:spPr bwMode="auto">
                            <a:xfrm>
                              <a:off x="0" y="9332"/>
                              <a:ext cx="532130" cy="327660"/>
                            </a:xfrm>
                            <a:prstGeom prst="rect">
                              <a:avLst/>
                            </a:prstGeom>
                            <a:solidFill>
                              <a:schemeClr val="bg1"/>
                            </a:solidFill>
                            <a:ln w="9525">
                              <a:noFill/>
                              <a:miter lim="800000"/>
                              <a:headEnd/>
                              <a:tailEnd/>
                            </a:ln>
                          </wps:spPr>
                          <wps:txbx>
                            <w:txbxContent>
                              <w:p w14:paraId="046F2F92" w14:textId="77777777" w:rsidR="0030180D" w:rsidRDefault="0030180D" w:rsidP="005C6F2C">
                                <w:pPr>
                                  <w:pStyle w:val="NormalWeb"/>
                                  <w:spacing w:before="0" w:beforeAutospacing="0" w:after="0" w:afterAutospacing="0"/>
                                  <w:jc w:val="both"/>
                                </w:pPr>
                                <w:r>
                                  <w:rPr>
                                    <w:rFonts w:ascii="Calibri" w:eastAsia="MS Mincho" w:hAnsi="Calibri"/>
                                    <w:color w:val="000000" w:themeColor="text1"/>
                                    <w:kern w:val="2"/>
                                    <w:lang w:val="en-US"/>
                                  </w:rPr>
                                  <w:t>[100]</w:t>
                                </w:r>
                              </w:p>
                            </w:txbxContent>
                          </wps:txbx>
                          <wps:bodyPr rot="0" vert="horz" wrap="square" lIns="91440" tIns="45720" rIns="91440" bIns="45720" anchor="t" anchorCtr="0">
                            <a:noAutofit/>
                          </wps:bodyPr>
                        </wps:wsp>
                        <wps:wsp>
                          <wps:cNvPr id="14" name="Text Box 2"/>
                          <wps:cNvSpPr txBox="1">
                            <a:spLocks noChangeArrowheads="1"/>
                          </wps:cNvSpPr>
                          <wps:spPr bwMode="auto">
                            <a:xfrm>
                              <a:off x="691748" y="0"/>
                              <a:ext cx="520065" cy="306705"/>
                            </a:xfrm>
                            <a:prstGeom prst="rect">
                              <a:avLst/>
                            </a:prstGeom>
                            <a:solidFill>
                              <a:schemeClr val="bg1"/>
                            </a:solidFill>
                            <a:ln w="9525">
                              <a:noFill/>
                              <a:miter lim="800000"/>
                              <a:headEnd/>
                              <a:tailEnd/>
                            </a:ln>
                          </wps:spPr>
                          <wps:txbx>
                            <w:txbxContent>
                              <w:p w14:paraId="38809D8D" w14:textId="77777777" w:rsidR="0030180D" w:rsidRDefault="0030180D" w:rsidP="005C6F2C">
                                <w:pPr>
                                  <w:pStyle w:val="NormalWeb"/>
                                  <w:spacing w:before="0" w:beforeAutospacing="0" w:after="0" w:afterAutospacing="0"/>
                                </w:pPr>
                                <w:r>
                                  <w:rPr>
                                    <w:rFonts w:ascii="Calibri" w:eastAsia="MS Mincho" w:hAnsi="Calibri"/>
                                    <w:color w:val="000000" w:themeColor="text1"/>
                                    <w:kern w:val="2"/>
                                    <w:lang w:val="en-US"/>
                                  </w:rPr>
                                  <w:t>[010]</w:t>
                                </w:r>
                              </w:p>
                            </w:txbxContent>
                          </wps:txbx>
                          <wps:bodyPr rot="0" vert="horz" wrap="square" lIns="91440" tIns="45720" rIns="91440" bIns="45720" anchor="t" anchorCtr="0">
                            <a:noAutofit/>
                          </wps:bodyPr>
                        </wps:wsp>
                        <pic:pic xmlns:pic="http://schemas.openxmlformats.org/drawingml/2006/picture">
                          <pic:nvPicPr>
                            <pic:cNvPr id="15" name="Picture 15"/>
                            <pic:cNvPicPr/>
                          </pic:nvPicPr>
                          <pic:blipFill rotWithShape="1">
                            <a:blip r:embed="rId11" cstate="print">
                              <a:extLst>
                                <a:ext uri="{28A0092B-C50C-407E-A947-70E740481C1C}">
                                  <a14:useLocalDpi xmlns:a14="http://schemas.microsoft.com/office/drawing/2010/main" val="0"/>
                                </a:ext>
                              </a:extLst>
                            </a:blip>
                            <a:srcRect l="3877" t="70974" r="84683" b="7617"/>
                            <a:stretch/>
                          </pic:blipFill>
                          <pic:spPr>
                            <a:xfrm>
                              <a:off x="422236" y="9332"/>
                              <a:ext cx="363894" cy="354563"/>
                            </a:xfrm>
                            <a:prstGeom prst="rect">
                              <a:avLst/>
                            </a:prstGeom>
                          </pic:spPr>
                        </pic:pic>
                      </wpg:grpSp>
                      <wpg:grpSp>
                        <wpg:cNvPr id="16" name="Group 12"/>
                        <wpg:cNvGrpSpPr/>
                        <wpg:grpSpPr>
                          <a:xfrm>
                            <a:off x="76200" y="933450"/>
                            <a:ext cx="1033534" cy="582704"/>
                            <a:chOff x="0" y="0"/>
                            <a:chExt cx="1033534" cy="582704"/>
                          </a:xfrm>
                        </wpg:grpSpPr>
                        <wps:wsp>
                          <wps:cNvPr id="17" name="Text Box 17"/>
                          <wps:cNvSpPr txBox="1">
                            <a:spLocks noChangeArrowheads="1"/>
                          </wps:cNvSpPr>
                          <wps:spPr bwMode="auto">
                            <a:xfrm>
                              <a:off x="0" y="0"/>
                              <a:ext cx="520065" cy="306705"/>
                            </a:xfrm>
                            <a:prstGeom prst="rect">
                              <a:avLst/>
                            </a:prstGeom>
                            <a:solidFill>
                              <a:schemeClr val="bg1"/>
                            </a:solidFill>
                            <a:ln w="9525">
                              <a:noFill/>
                              <a:miter lim="800000"/>
                              <a:headEnd/>
                              <a:tailEnd/>
                            </a:ln>
                          </wps:spPr>
                          <wps:txbx>
                            <w:txbxContent>
                              <w:p w14:paraId="694FF79C" w14:textId="77777777" w:rsidR="0030180D" w:rsidRDefault="0030180D" w:rsidP="004D52EA">
                                <w:pPr>
                                  <w:pStyle w:val="NormalWeb"/>
                                  <w:spacing w:before="0" w:beforeAutospacing="0" w:after="0" w:afterAutospacing="0"/>
                                </w:pPr>
                                <w:r>
                                  <w:rPr>
                                    <w:rFonts w:ascii="Calibri" w:eastAsia="MS Mincho" w:hAnsi="Calibri"/>
                                    <w:color w:val="000000" w:themeColor="text1"/>
                                    <w:kern w:val="2"/>
                                    <w:lang w:val="en-US"/>
                                  </w:rPr>
                                  <w:t>[010]</w:t>
                                </w:r>
                              </w:p>
                            </w:txbxContent>
                          </wps:txbx>
                          <wps:bodyPr rot="0" vert="horz" wrap="square" lIns="91440" tIns="45720" rIns="91440" bIns="45720" anchor="t" anchorCtr="0">
                            <a:noAutofit/>
                          </wps:bodyPr>
                        </wps:wsp>
                        <wps:wsp>
                          <wps:cNvPr id="31" name="Text Box 2"/>
                          <wps:cNvSpPr txBox="1">
                            <a:spLocks noChangeArrowheads="1"/>
                          </wps:cNvSpPr>
                          <wps:spPr bwMode="auto">
                            <a:xfrm>
                              <a:off x="501404" y="255044"/>
                              <a:ext cx="532130" cy="327660"/>
                            </a:xfrm>
                            <a:prstGeom prst="rect">
                              <a:avLst/>
                            </a:prstGeom>
                            <a:solidFill>
                              <a:schemeClr val="bg1"/>
                            </a:solidFill>
                            <a:ln w="9525">
                              <a:noFill/>
                              <a:miter lim="800000"/>
                              <a:headEnd/>
                              <a:tailEnd/>
                            </a:ln>
                          </wps:spPr>
                          <wps:txbx>
                            <w:txbxContent>
                              <w:p w14:paraId="3BDB0B17" w14:textId="77777777" w:rsidR="0030180D" w:rsidRDefault="0030180D" w:rsidP="004D52EA">
                                <w:pPr>
                                  <w:pStyle w:val="NormalWeb"/>
                                  <w:spacing w:before="0" w:beforeAutospacing="0" w:after="0" w:afterAutospacing="0"/>
                                  <w:jc w:val="both"/>
                                </w:pPr>
                                <w:r>
                                  <w:rPr>
                                    <w:rFonts w:ascii="Calibri" w:eastAsia="MS Mincho" w:hAnsi="Calibri"/>
                                    <w:color w:val="000000" w:themeColor="text1"/>
                                    <w:kern w:val="2"/>
                                    <w:lang w:val="en-US"/>
                                  </w:rPr>
                                  <w:t>[100]</w:t>
                                </w:r>
                              </w:p>
                            </w:txbxContent>
                          </wps:txbx>
                          <wps:bodyPr rot="0" vert="horz" wrap="square" lIns="91440" tIns="45720" rIns="91440" bIns="45720" anchor="t" anchorCtr="0">
                            <a:noAutofit/>
                          </wps:bodyPr>
                        </wps:wsp>
                        <pic:pic xmlns:pic="http://schemas.openxmlformats.org/drawingml/2006/picture">
                          <pic:nvPicPr>
                            <pic:cNvPr id="289" name="Picture 289"/>
                            <pic:cNvPicPr/>
                          </pic:nvPicPr>
                          <pic:blipFill rotWithShape="1">
                            <a:blip r:embed="rId12" cstate="print">
                              <a:extLst>
                                <a:ext uri="{28A0092B-C50C-407E-A947-70E740481C1C}">
                                  <a14:useLocalDpi xmlns:a14="http://schemas.microsoft.com/office/drawing/2010/main" val="0"/>
                                </a:ext>
                              </a:extLst>
                            </a:blip>
                            <a:srcRect l="6126" t="70863" r="83531" b="15333"/>
                            <a:stretch/>
                          </pic:blipFill>
                          <pic:spPr>
                            <a:xfrm>
                              <a:off x="240147" y="199058"/>
                              <a:ext cx="354563" cy="251926"/>
                            </a:xfrm>
                            <a:prstGeom prst="rect">
                              <a:avLst/>
                            </a:prstGeom>
                          </pic:spPr>
                        </pic:pic>
                      </wpg:grpSp>
                      <wpg:grpSp>
                        <wpg:cNvPr id="292" name="Group 7"/>
                        <wpg:cNvGrpSpPr/>
                        <wpg:grpSpPr>
                          <a:xfrm>
                            <a:off x="19050" y="3857625"/>
                            <a:ext cx="1211813" cy="609599"/>
                            <a:chOff x="0" y="0"/>
                            <a:chExt cx="1211813" cy="609599"/>
                          </a:xfrm>
                        </wpg:grpSpPr>
                        <wps:wsp>
                          <wps:cNvPr id="305" name="Text Box 305"/>
                          <wps:cNvSpPr txBox="1">
                            <a:spLocks noChangeArrowheads="1"/>
                          </wps:cNvSpPr>
                          <wps:spPr bwMode="auto">
                            <a:xfrm>
                              <a:off x="369803" y="306704"/>
                              <a:ext cx="643890" cy="302895"/>
                            </a:xfrm>
                            <a:prstGeom prst="rect">
                              <a:avLst/>
                            </a:prstGeom>
                            <a:solidFill>
                              <a:schemeClr val="bg1"/>
                            </a:solidFill>
                            <a:ln w="9525">
                              <a:noFill/>
                              <a:miter lim="800000"/>
                              <a:headEnd/>
                              <a:tailEnd/>
                            </a:ln>
                          </wps:spPr>
                          <wps:txbx>
                            <w:txbxContent>
                              <w:p w14:paraId="6A1C3AE3" w14:textId="77777777" w:rsidR="0030180D" w:rsidRDefault="0030180D" w:rsidP="004D52EA">
                                <w:pPr>
                                  <w:pStyle w:val="NormalWeb"/>
                                  <w:spacing w:before="0" w:beforeAutospacing="0" w:after="0" w:afterAutospacing="0"/>
                                  <w:jc w:val="both"/>
                                </w:pPr>
                                <w:r>
                                  <w:rPr>
                                    <w:rFonts w:ascii="Calibri" w:eastAsia="MS Mincho" w:hAnsi="Calibri"/>
                                    <w:color w:val="000000" w:themeColor="text1"/>
                                    <w:kern w:val="2"/>
                                    <w:lang w:val="en-US"/>
                                  </w:rPr>
                                  <w:t>[001]</w:t>
                                </w:r>
                              </w:p>
                            </w:txbxContent>
                          </wps:txbx>
                          <wps:bodyPr rot="0" vert="horz" wrap="square" lIns="91440" tIns="45720" rIns="91440" bIns="45720" anchor="t" anchorCtr="0">
                            <a:noAutofit/>
                          </wps:bodyPr>
                        </wps:wsp>
                        <wps:wsp>
                          <wps:cNvPr id="331" name="Text Box 2"/>
                          <wps:cNvSpPr txBox="1">
                            <a:spLocks noChangeArrowheads="1"/>
                          </wps:cNvSpPr>
                          <wps:spPr bwMode="auto">
                            <a:xfrm>
                              <a:off x="0" y="9332"/>
                              <a:ext cx="532130" cy="327660"/>
                            </a:xfrm>
                            <a:prstGeom prst="rect">
                              <a:avLst/>
                            </a:prstGeom>
                            <a:solidFill>
                              <a:schemeClr val="bg1"/>
                            </a:solidFill>
                            <a:ln w="9525">
                              <a:noFill/>
                              <a:miter lim="800000"/>
                              <a:headEnd/>
                              <a:tailEnd/>
                            </a:ln>
                          </wps:spPr>
                          <wps:txbx>
                            <w:txbxContent>
                              <w:p w14:paraId="580C0EB9" w14:textId="77777777" w:rsidR="0030180D" w:rsidRDefault="0030180D" w:rsidP="004D52EA">
                                <w:pPr>
                                  <w:pStyle w:val="NormalWeb"/>
                                  <w:spacing w:before="0" w:beforeAutospacing="0" w:after="0" w:afterAutospacing="0"/>
                                  <w:jc w:val="both"/>
                                </w:pPr>
                                <w:r>
                                  <w:rPr>
                                    <w:rFonts w:ascii="Calibri" w:eastAsia="MS Mincho" w:hAnsi="Calibri"/>
                                    <w:color w:val="000000" w:themeColor="text1"/>
                                    <w:kern w:val="2"/>
                                    <w:lang w:val="en-US"/>
                                  </w:rPr>
                                  <w:t>[100]</w:t>
                                </w:r>
                              </w:p>
                            </w:txbxContent>
                          </wps:txbx>
                          <wps:bodyPr rot="0" vert="horz" wrap="square" lIns="91440" tIns="45720" rIns="91440" bIns="45720" anchor="t" anchorCtr="0">
                            <a:noAutofit/>
                          </wps:bodyPr>
                        </wps:wsp>
                        <wps:wsp>
                          <wps:cNvPr id="332" name="Text Box 2"/>
                          <wps:cNvSpPr txBox="1">
                            <a:spLocks noChangeArrowheads="1"/>
                          </wps:cNvSpPr>
                          <wps:spPr bwMode="auto">
                            <a:xfrm>
                              <a:off x="691748" y="0"/>
                              <a:ext cx="520065" cy="306705"/>
                            </a:xfrm>
                            <a:prstGeom prst="rect">
                              <a:avLst/>
                            </a:prstGeom>
                            <a:solidFill>
                              <a:schemeClr val="bg1"/>
                            </a:solidFill>
                            <a:ln w="9525">
                              <a:noFill/>
                              <a:miter lim="800000"/>
                              <a:headEnd/>
                              <a:tailEnd/>
                            </a:ln>
                          </wps:spPr>
                          <wps:txbx>
                            <w:txbxContent>
                              <w:p w14:paraId="619DBD80" w14:textId="77777777" w:rsidR="0030180D" w:rsidRDefault="0030180D" w:rsidP="004D52EA">
                                <w:pPr>
                                  <w:pStyle w:val="NormalWeb"/>
                                  <w:spacing w:before="0" w:beforeAutospacing="0" w:after="0" w:afterAutospacing="0"/>
                                </w:pPr>
                                <w:r>
                                  <w:rPr>
                                    <w:rFonts w:ascii="Calibri" w:eastAsia="MS Mincho" w:hAnsi="Calibri"/>
                                    <w:color w:val="000000" w:themeColor="text1"/>
                                    <w:kern w:val="2"/>
                                    <w:lang w:val="en-US"/>
                                  </w:rPr>
                                  <w:t>[010]</w:t>
                                </w:r>
                              </w:p>
                            </w:txbxContent>
                          </wps:txbx>
                          <wps:bodyPr rot="0" vert="horz" wrap="square" lIns="91440" tIns="45720" rIns="91440" bIns="45720" anchor="t" anchorCtr="0">
                            <a:noAutofit/>
                          </wps:bodyPr>
                        </wps:wsp>
                        <pic:pic xmlns:pic="http://schemas.openxmlformats.org/drawingml/2006/picture">
                          <pic:nvPicPr>
                            <pic:cNvPr id="333" name="Picture 333"/>
                            <pic:cNvPicPr/>
                          </pic:nvPicPr>
                          <pic:blipFill rotWithShape="1">
                            <a:blip r:embed="rId11" cstate="print">
                              <a:extLst>
                                <a:ext uri="{28A0092B-C50C-407E-A947-70E740481C1C}">
                                  <a14:useLocalDpi xmlns:a14="http://schemas.microsoft.com/office/drawing/2010/main" val="0"/>
                                </a:ext>
                              </a:extLst>
                            </a:blip>
                            <a:srcRect l="3877" t="70974" r="84683" b="7617"/>
                            <a:stretch/>
                          </pic:blipFill>
                          <pic:spPr>
                            <a:xfrm>
                              <a:off x="422236" y="9332"/>
                              <a:ext cx="363894" cy="354563"/>
                            </a:xfrm>
                            <a:prstGeom prst="rect">
                              <a:avLst/>
                            </a:prstGeom>
                          </pic:spPr>
                        </pic:pic>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B3DDE4" id="Group 9" o:spid="_x0000_s1026" style="position:absolute;left:0;text-align:left;margin-left:2.25pt;margin-top:7.5pt;width:451.35pt;height:392.65pt;z-index:251642880;mso-width-relative:margin;mso-height-relative:margin" coordsize="57321,49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">
                <v:group id="Group 30" o:spid="_x0000_s1027" style="position:absolute;width:57321;height:49866" coordsize="57321,49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">
                  <v:group id="Group 8" o:spid="_x0000_s1028" style="position:absolute;width:57321;height:49866" coordorigin=",-795" coordsize="57323,4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">
                    <v:group id="Group 298" o:spid="_x0000_s1029" style="position:absolute;width:56099;height:49075" coordorigin=",1510" coordsize="55297,4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">
                      <v:shapetype id="_x0000_t202" coordsize="21600,21600" o:spt="202" path="m,l,21600r21600,l21600,xe">
                        <v:stroke joinstyle="miter"/>
                        <v:path gradientshapeok="t" o:connecttype="rect"/>
                      </v:shapetype>
                      <v:shape id="Text Box 2" o:spid="_x0000_s1030" type="#_x0000_t202" style="position:absolute;left:29022;top:19798;width:4210;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" filled="f" stroked="f">
                        <v:textbox>
                          <w:txbxContent>
                            <w:p w14:paraId="41C881FA" w14:textId="77777777" w:rsidR="0030180D" w:rsidRDefault="0030180D" w:rsidP="00C03B78">
                              <w:r>
                                <w:t>(d)</w:t>
                              </w:r>
                            </w:p>
                          </w:txbxContent>
                        </v:textbox>
                      </v:shape>
                      <v:group id="Group 300" o:spid="_x0000_s1031" style="position:absolute;top:1510;width:55297;height:47168" coordorigin=",1510" coordsize="55297,4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">
                        <v:group id="Group 301" o:spid="_x0000_s1032" style="position:absolute;top:1510;width:34582;height:40251" coordorigin="-477,1510" coordsize="34582,4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">
                          <v:group id="Group 302" o:spid="_x0000_s1033" style="position:absolute;left:-477;top:1510;width:34582;height:40251" coordorigin="-477,1510" coordsize="34582,4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">
                            <v:group id="Group 303" o:spid="_x0000_s1034" style="position:absolute;left:-477;top:1510;width:34582;height:40251" coordorigin="-477,1510" coordsize="34582,4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4" o:spid="_x0000_s1035" type="#_x0000_t75" style="position:absolute;left:-477;top:23333;width:34582;height:18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">
                                <v:imagedata r:id="rId13" o:title=""/>
                              </v:shape>
                              <v:group id="Group 7" o:spid="_x0000_s1036" style="position:absolute;left:636;top:1510;width:26759;height:14262" coordsize="111442,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">
                                <v:shape id="Picture 307" o:spid="_x0000_s1037" type="#_x0000_t75" style="position:absolute;width:111442;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">
                                  <v:imagedata r:id="rId14" o:title=""/>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08" o:spid="_x0000_s1038" type="#_x0000_t9" style="position:absolute;left:44291;top:20465;width:15658;height:1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" adj="4655" filled="f" strokecolor="#2e75b6" strokeweight="1pt"/>
                              </v:group>
                              <v:shape id="Text Box 2" o:spid="_x0000_s1039" type="#_x0000_t202" style="position:absolute;top:1510;width:4210;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" filled="f" stroked="f">
                                <v:textbox>
                                  <w:txbxContent>
                                    <w:p w14:paraId="442F27F7" w14:textId="77777777" w:rsidR="0030180D" w:rsidRDefault="0030180D" w:rsidP="00C03B78">
                                      <w:r>
                                        <w:t>(a)</w:t>
                                      </w:r>
                                    </w:p>
                                  </w:txbxContent>
                                </v:textbox>
                              </v:shape>
                            </v:group>
                            <v:shape id="Text Box 2" o:spid="_x0000_s1040" type="#_x0000_t202" style="position:absolute;left:28545;top:1510;width:4210;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" filled="f" stroked="f">
                              <v:textbox>
                                <w:txbxContent>
                                  <w:p w14:paraId="601D07E5" w14:textId="77777777" w:rsidR="0030180D" w:rsidRDefault="0030180D" w:rsidP="00C03B78">
                                    <w:r>
                                      <w:t>(b)</w:t>
                                    </w:r>
                                  </w:p>
                                </w:txbxContent>
                              </v:textbox>
                            </v:shape>
                          </v:group>
                          <v:shape id="Text Box 2" o:spid="_x0000_s1041" type="#_x0000_t202" style="position:absolute;top:20355;width:4210;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" filled="f" stroked="f">
                            <v:textbox>
                              <w:txbxContent>
                                <w:p w14:paraId="54C4BBE0" w14:textId="77777777" w:rsidR="0030180D" w:rsidRDefault="0030180D" w:rsidP="00C03B78">
                                  <w:r>
                                    <w:t>(c)</w:t>
                                  </w:r>
                                </w:p>
                              </w:txbxContent>
                            </v:textbox>
                          </v:shape>
                        </v:group>
                        <v:group id="Group 312" o:spid="_x0000_s1042" style="position:absolute;left:37530;top:19957;width:17767;height:28721" coordsize="15049,2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">
                          <v:group id="Group 313" o:spid="_x0000_s1043" style="position:absolute;width:15049;height:28860" coordsize="15049,2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">
                            <v:group id="Group 314" o:spid="_x0000_s1044" style="position:absolute;width:15049;height:28860" coordsize="15049,2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">
                              <v:group id="Group 315" o:spid="_x0000_s1045" style="position:absolute;width:15049;height:28860" coordsize="15049,2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">
                                <v:group id="Group 316" o:spid="_x0000_s1046" style="position:absolute;width:15049;height:28860" coordsize="15049,2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">
                                  <v:group id="Group 317" o:spid="_x0000_s1047" style="position:absolute;width:15049;height:28860" coordsize="15049,2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">
                                    <v:group id="Group 318" o:spid="_x0000_s1048" style="position:absolute;width:15049;height:28860" coordsize="15049,2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319" o:spid="_x0000_s1049" type="#_x0000_t16" style="position:absolute;top:20574;width:15049;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" fillcolor="#5a5a5a [2109]" stroked="f" strokeweight="1pt"/>
                                      <v:shape id="Cube 320" o:spid="_x0000_s1050" type="#_x0000_t16" style="position:absolute;top:17811;width:15049;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" adj="12318" fillcolor="#538135 [2409]" stroked="f" strokeweight="1pt"/>
                                      <v:shape id="Cube 321" o:spid="_x0000_s1051" type="#_x0000_t16" style="position:absolute;top:9048;width:15049;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" adj="4918" fillcolor="red" stroked="f" strokeweight="1pt"/>
                                      <v:shape id="Cube 322" o:spid="_x0000_s1052" type="#_x0000_t16" style="position:absolute;top:4095;width:15049;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" adj="8066" fillcolor="#2f5496 [2408]" stroked="f" strokeweight="1pt"/>
                                      <v:shape id="Cube 323" o:spid="_x0000_s1053" type="#_x0000_t16" style="position:absolute;top:2381;width:15049;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" adj="15198" fillcolor="#bf8f00 [2407]" stroked="f" strokeweight="1pt"/>
                                      <v:shape id="Cube 324" o:spid="_x0000_s1054" type="#_x0000_t16" style="position:absolute;width:15049;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" adj="12318" fillcolor="#538135 [2409]" stroked="f" strokeweight="1pt"/>
                                    </v:group>
                                    <v:shape id="Text Box 2" o:spid="_x0000_s1055" type="#_x0000_t202" style="position:absolute;left:3429;top:19907;width:7143;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" filled="f" stroked="f">
                                      <v:textbox>
                                        <w:txbxContent>
                                          <w:p w14:paraId="1A68587E" w14:textId="77777777" w:rsidR="0030180D" w:rsidRPr="00257672" w:rsidRDefault="0030180D" w:rsidP="00C03B78">
                                            <w:pPr>
                                              <w:rPr>
                                                <w:b/>
                                                <w:color w:val="FFFFFF" w:themeColor="background1"/>
                                              </w:rPr>
                                            </w:pPr>
                                            <w:r>
                                              <w:rPr>
                                                <w:b/>
                                                <w:color w:val="FFFFFF" w:themeColor="background1"/>
                                              </w:rPr>
                                              <w:t>Ta 5 nm</w:t>
                                            </w:r>
                                          </w:p>
                                        </w:txbxContent>
                                      </v:textbox>
                                    </v:shape>
                                  </v:group>
                                  <v:shape id="Text Box 2" o:spid="_x0000_s1056" type="#_x0000_t202" style="position:absolute;left:3905;top:24479;width:6096;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" filled="f" stroked="f">
                                    <v:textbox>
                                      <w:txbxContent>
                                        <w:p w14:paraId="3017A4A1" w14:textId="77777777" w:rsidR="0030180D" w:rsidRPr="00257672" w:rsidRDefault="0030180D" w:rsidP="00C03B78">
                                          <w:pPr>
                                            <w:rPr>
                                              <w:b/>
                                              <w:color w:val="FFFFFF" w:themeColor="background1"/>
                                            </w:rPr>
                                          </w:pPr>
                                          <w:r w:rsidRPr="00257672">
                                            <w:rPr>
                                              <w:b/>
                                              <w:color w:val="FFFFFF" w:themeColor="background1"/>
                                            </w:rPr>
                                            <w:t>Si Sub</w:t>
                                          </w:r>
                                        </w:p>
                                      </w:txbxContent>
                                    </v:textbox>
                                  </v:shape>
                                </v:group>
                                <v:shape id="Text Box 2" o:spid="_x0000_s1057" type="#_x0000_t202" style="position:absolute;left:3429;top:14573;width:790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" filled="f" stroked="f">
                                  <v:textbox>
                                    <w:txbxContent>
                                      <w:p w14:paraId="16137993" w14:textId="77777777" w:rsidR="0030180D" w:rsidRPr="00257672" w:rsidRDefault="0030180D" w:rsidP="00C03B78">
                                        <w:pPr>
                                          <w:rPr>
                                            <w:b/>
                                            <w:color w:val="FFFFFF" w:themeColor="background1"/>
                                          </w:rPr>
                                        </w:pPr>
                                        <w:r>
                                          <w:rPr>
                                            <w:b/>
                                            <w:color w:val="FFFFFF" w:themeColor="background1"/>
                                          </w:rPr>
                                          <w:t>Pt 35 nm</w:t>
                                        </w:r>
                                      </w:p>
                                      <w:p w14:paraId="042BC204" w14:textId="77777777" w:rsidR="0030180D" w:rsidRPr="00257672" w:rsidRDefault="0030180D" w:rsidP="00C03B78">
                                        <w:pPr>
                                          <w:rPr>
                                            <w:b/>
                                            <w:color w:val="FFFFFF" w:themeColor="background1"/>
                                          </w:rPr>
                                        </w:pPr>
                                      </w:p>
                                    </w:txbxContent>
                                  </v:textbox>
                                </v:shape>
                              </v:group>
                              <v:shape id="Text Box 2" o:spid="_x0000_s1058" type="#_x0000_t202" style="position:absolute;left:1143;top:7334;width:11049;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" filled="f" stroked="f">
                                <v:textbox>
                                  <w:txbxContent>
                                    <w:p w14:paraId="1DBEBD1E" w14:textId="77777777" w:rsidR="0030180D" w:rsidRPr="00257672" w:rsidRDefault="0030180D" w:rsidP="00C03B78">
                                      <w:pPr>
                                        <w:rPr>
                                          <w:b/>
                                          <w:color w:val="FFFFFF" w:themeColor="background1"/>
                                          <w:sz w:val="20"/>
                                          <w:szCs w:val="20"/>
                                        </w:rPr>
                                      </w:pPr>
                                      <w:r w:rsidRPr="00257672">
                                        <w:rPr>
                                          <w:b/>
                                          <w:color w:val="FFFFFF" w:themeColor="background1"/>
                                          <w:sz w:val="20"/>
                                          <w:szCs w:val="20"/>
                                        </w:rPr>
                                        <w:t>Mn</w:t>
                                      </w:r>
                                      <w:r w:rsidRPr="00257672">
                                        <w:rPr>
                                          <w:b/>
                                          <w:color w:val="FFFFFF" w:themeColor="background1"/>
                                          <w:sz w:val="20"/>
                                          <w:szCs w:val="20"/>
                                          <w:vertAlign w:val="subscript"/>
                                        </w:rPr>
                                        <w:t>3</w:t>
                                      </w:r>
                                      <w:r w:rsidRPr="00257672">
                                        <w:rPr>
                                          <w:b/>
                                          <w:color w:val="FFFFFF" w:themeColor="background1"/>
                                          <w:sz w:val="20"/>
                                          <w:szCs w:val="20"/>
                                        </w:rPr>
                                        <w:t>Ga</w:t>
                                      </w:r>
                                      <w:r>
                                        <w:rPr>
                                          <w:b/>
                                          <w:color w:val="FFFFFF" w:themeColor="background1"/>
                                          <w:sz w:val="20"/>
                                          <w:szCs w:val="20"/>
                                        </w:rPr>
                                        <w:t xml:space="preserve"> 3</w:t>
                                      </w:r>
                                      <w:r w:rsidRPr="00257672">
                                        <w:rPr>
                                          <w:b/>
                                          <w:color w:val="FFFFFF" w:themeColor="background1"/>
                                          <w:sz w:val="20"/>
                                          <w:szCs w:val="20"/>
                                        </w:rPr>
                                        <w:t>-20 nm</w:t>
                                      </w:r>
                                    </w:p>
                                  </w:txbxContent>
                                </v:textbox>
                              </v:shape>
                            </v:group>
                            <v:shape id="Text Box 2" o:spid="_x0000_s1059" type="#_x0000_t202" style="position:absolute;left:2381;top:4000;width:8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" filled="f" stroked="f">
                              <v:textbox>
                                <w:txbxContent>
                                  <w:p w14:paraId="3969DB13" w14:textId="77777777" w:rsidR="0030180D" w:rsidRPr="00257672" w:rsidRDefault="0030180D" w:rsidP="00C03B78">
                                    <w:pPr>
                                      <w:rPr>
                                        <w:b/>
                                        <w:color w:val="FFFFFF" w:themeColor="background1"/>
                                        <w:sz w:val="20"/>
                                        <w:szCs w:val="20"/>
                                      </w:rPr>
                                    </w:pPr>
                                    <w:proofErr w:type="spellStart"/>
                                    <w:r w:rsidRPr="00257672">
                                      <w:rPr>
                                        <w:b/>
                                        <w:color w:val="FFFFFF" w:themeColor="background1"/>
                                        <w:sz w:val="20"/>
                                        <w:szCs w:val="20"/>
                                      </w:rPr>
                                      <w:t>CoFe</w:t>
                                    </w:r>
                                    <w:proofErr w:type="spellEnd"/>
                                    <w:r w:rsidRPr="00257672">
                                      <w:rPr>
                                        <w:b/>
                                        <w:color w:val="FFFFFF" w:themeColor="background1"/>
                                        <w:sz w:val="20"/>
                                        <w:szCs w:val="20"/>
                                      </w:rPr>
                                      <w:t xml:space="preserve"> </w:t>
                                    </w:r>
                                    <w:r>
                                      <w:rPr>
                                        <w:b/>
                                        <w:color w:val="FFFFFF" w:themeColor="background1"/>
                                        <w:sz w:val="20"/>
                                        <w:szCs w:val="20"/>
                                      </w:rPr>
                                      <w:t xml:space="preserve">0 or </w:t>
                                    </w:r>
                                    <w:r w:rsidRPr="00257672">
                                      <w:rPr>
                                        <w:b/>
                                        <w:color w:val="FFFFFF" w:themeColor="background1"/>
                                        <w:sz w:val="20"/>
                                        <w:szCs w:val="20"/>
                                      </w:rPr>
                                      <w:t>3.3 nm</w:t>
                                    </w:r>
                                  </w:p>
                                  <w:p w14:paraId="2D064411" w14:textId="77777777" w:rsidR="0030180D" w:rsidRPr="00257672" w:rsidRDefault="0030180D" w:rsidP="00C03B78">
                                    <w:pPr>
                                      <w:rPr>
                                        <w:b/>
                                        <w:color w:val="FFFFFF" w:themeColor="background1"/>
                                        <w:sz w:val="20"/>
                                        <w:szCs w:val="20"/>
                                      </w:rPr>
                                    </w:pPr>
                                  </w:p>
                                </w:txbxContent>
                              </v:textbox>
                            </v:shape>
                          </v:group>
                          <v:shape id="Text Box 2" o:spid="_x0000_s1060" type="#_x0000_t202" style="position:absolute;left:3429;top:1905;width:7143;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" filled="f" stroked="f">
                            <v:textbox>
                              <w:txbxContent>
                                <w:p w14:paraId="6B9043A9" w14:textId="77777777" w:rsidR="0030180D" w:rsidRPr="00257672" w:rsidRDefault="0030180D" w:rsidP="00C03B78">
                                  <w:pPr>
                                    <w:rPr>
                                      <w:b/>
                                      <w:color w:val="FFFFFF" w:themeColor="background1"/>
                                    </w:rPr>
                                  </w:pPr>
                                  <w:r>
                                    <w:rPr>
                                      <w:b/>
                                      <w:color w:val="FFFFFF" w:themeColor="background1"/>
                                    </w:rPr>
                                    <w:t>Ta 5 nm</w:t>
                                  </w:r>
                                </w:p>
                              </w:txbxContent>
                            </v:textbox>
                          </v:shape>
                        </v:group>
                      </v:group>
                    </v:group>
                    <v:shape id="Picture 3" o:spid="_x0000_s1061" type="#_x0000_t75" style="position:absolute;left:32202;top:-795;width:25121;height:16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">
                      <v:imagedata r:id="rId15" o:title="" cropright="12784f"/>
                    </v:shape>
                  </v:group>
                  <v:rect id="Rectangle 29" o:spid="_x0000_s1062" style="position:absolute;left:1113;top:36098;width:5480;height:5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" fillcolor="white [3212]" stroked="f" strokeweight="1pt"/>
                </v:group>
                <v:group id="Group 7" o:spid="_x0000_s1063" style="position:absolute;left:27336;top:11430;width:12118;height:6095" coordsize="12118,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">
                  <v:shape id="Text Box 12" o:spid="_x0000_s1064" type="#_x0000_t202" style="position:absolute;left:3698;top:3067;width:6438;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" fillcolor="white [3212]" stroked="f">
                    <v:textbox>
                      <w:txbxContent>
                        <w:p w14:paraId="19A9069B" w14:textId="77777777" w:rsidR="0030180D" w:rsidRDefault="0030180D" w:rsidP="005C6F2C">
                          <w:pPr>
                            <w:pStyle w:val="Web"/>
                            <w:spacing w:before="0" w:beforeAutospacing="0" w:after="0" w:afterAutospacing="0"/>
                            <w:jc w:val="both"/>
                          </w:pPr>
                          <w:r>
                            <w:rPr>
                              <w:rFonts w:ascii="Calibri" w:eastAsia="ＭＳ 明朝" w:hAnsi="Calibri"/>
                              <w:color w:val="000000" w:themeColor="text1"/>
                              <w:kern w:val="2"/>
                              <w:lang w:val="en-US"/>
                            </w:rPr>
                            <w:t>[001]</w:t>
                          </w:r>
                        </w:p>
                      </w:txbxContent>
                    </v:textbox>
                  </v:shape>
                  <v:shape id="Text Box 2" o:spid="_x0000_s1065" type="#_x0000_t202" style="position:absolute;top:93;width:5321;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" fillcolor="white [3212]" stroked="f">
                    <v:textbox>
                      <w:txbxContent>
                        <w:p w14:paraId="046F2F92" w14:textId="77777777" w:rsidR="0030180D" w:rsidRDefault="0030180D" w:rsidP="005C6F2C">
                          <w:pPr>
                            <w:pStyle w:val="Web"/>
                            <w:spacing w:before="0" w:beforeAutospacing="0" w:after="0" w:afterAutospacing="0"/>
                            <w:jc w:val="both"/>
                          </w:pPr>
                          <w:r>
                            <w:rPr>
                              <w:rFonts w:ascii="Calibri" w:eastAsia="ＭＳ 明朝" w:hAnsi="Calibri"/>
                              <w:color w:val="000000" w:themeColor="text1"/>
                              <w:kern w:val="2"/>
                              <w:lang w:val="en-US"/>
                            </w:rPr>
                            <w:t>[100]</w:t>
                          </w:r>
                        </w:p>
                      </w:txbxContent>
                    </v:textbox>
                  </v:shape>
                  <v:shape id="Text Box 2" o:spid="_x0000_s1066" type="#_x0000_t202" style="position:absolute;left:6917;width:5201;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" fillcolor="white [3212]" stroked="f">
                    <v:textbox>
                      <w:txbxContent>
                        <w:p w14:paraId="38809D8D" w14:textId="77777777" w:rsidR="0030180D" w:rsidRDefault="0030180D" w:rsidP="005C6F2C">
                          <w:pPr>
                            <w:pStyle w:val="Web"/>
                            <w:spacing w:before="0" w:beforeAutospacing="0" w:after="0" w:afterAutospacing="0"/>
                          </w:pPr>
                          <w:r>
                            <w:rPr>
                              <w:rFonts w:ascii="Calibri" w:eastAsia="ＭＳ 明朝" w:hAnsi="Calibri"/>
                              <w:color w:val="000000" w:themeColor="text1"/>
                              <w:kern w:val="2"/>
                              <w:lang w:val="en-US"/>
                            </w:rPr>
                            <w:t>[010]</w:t>
                          </w:r>
                        </w:p>
                      </w:txbxContent>
                    </v:textbox>
                  </v:shape>
                  <v:shape id="Picture 15" o:spid="_x0000_s1067" type="#_x0000_t75" style="position:absolute;left:4222;top:93;width:3639;height:3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">
                    <v:imagedata r:id="rId16" o:title="" croptop="46514f" cropbottom="4992f" cropleft="2541f" cropright="55498f"/>
                  </v:shape>
                </v:group>
                <v:group id="Group 12" o:spid="_x0000_s1068" style="position:absolute;left:762;top:9334;width:10335;height:5827" coordsize="10335,5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">
                  <v:shape id="Text Box 17" o:spid="_x0000_s1069" type="#_x0000_t202" style="position:absolute;width:5200;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" fillcolor="white [3212]" stroked="f">
                    <v:textbox>
                      <w:txbxContent>
                        <w:p w14:paraId="694FF79C" w14:textId="77777777" w:rsidR="0030180D" w:rsidRDefault="0030180D" w:rsidP="004D52EA">
                          <w:pPr>
                            <w:pStyle w:val="Web"/>
                            <w:spacing w:before="0" w:beforeAutospacing="0" w:after="0" w:afterAutospacing="0"/>
                          </w:pPr>
                          <w:r>
                            <w:rPr>
                              <w:rFonts w:ascii="Calibri" w:eastAsia="ＭＳ 明朝" w:hAnsi="Calibri"/>
                              <w:color w:val="000000" w:themeColor="text1"/>
                              <w:kern w:val="2"/>
                              <w:lang w:val="en-US"/>
                            </w:rPr>
                            <w:t>[010]</w:t>
                          </w:r>
                        </w:p>
                      </w:txbxContent>
                    </v:textbox>
                  </v:shape>
                  <v:shape id="Text Box 2" o:spid="_x0000_s1070" type="#_x0000_t202" style="position:absolute;left:5014;top:2550;width:5321;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" fillcolor="white [3212]" stroked="f">
                    <v:textbox>
                      <w:txbxContent>
                        <w:p w14:paraId="3BDB0B17" w14:textId="77777777" w:rsidR="0030180D" w:rsidRDefault="0030180D" w:rsidP="004D52EA">
                          <w:pPr>
                            <w:pStyle w:val="Web"/>
                            <w:spacing w:before="0" w:beforeAutospacing="0" w:after="0" w:afterAutospacing="0"/>
                            <w:jc w:val="both"/>
                          </w:pPr>
                          <w:r>
                            <w:rPr>
                              <w:rFonts w:ascii="Calibri" w:eastAsia="ＭＳ 明朝" w:hAnsi="Calibri"/>
                              <w:color w:val="000000" w:themeColor="text1"/>
                              <w:kern w:val="2"/>
                              <w:lang w:val="en-US"/>
                            </w:rPr>
                            <w:t>[100]</w:t>
                          </w:r>
                        </w:p>
                      </w:txbxContent>
                    </v:textbox>
                  </v:shape>
                  <v:shape id="Picture 289" o:spid="_x0000_s1071" type="#_x0000_t75" style="position:absolute;left:2401;top:1990;width:3546;height: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">
                    <v:imagedata r:id="rId17" o:title="" croptop="46441f" cropbottom="10049f" cropleft="4015f" cropright="54743f"/>
                  </v:shape>
                </v:group>
                <v:group id="Group 7" o:spid="_x0000_s1072" style="position:absolute;left:190;top:38576;width:12118;height:6096" coordsize="12118,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">
                  <v:shape id="Text Box 305" o:spid="_x0000_s1073" type="#_x0000_t202" style="position:absolute;left:3698;top:3067;width:6438;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" fillcolor="white [3212]" stroked="f">
                    <v:textbox>
                      <w:txbxContent>
                        <w:p w14:paraId="6A1C3AE3" w14:textId="77777777" w:rsidR="0030180D" w:rsidRDefault="0030180D" w:rsidP="004D52EA">
                          <w:pPr>
                            <w:pStyle w:val="Web"/>
                            <w:spacing w:before="0" w:beforeAutospacing="0" w:after="0" w:afterAutospacing="0"/>
                            <w:jc w:val="both"/>
                          </w:pPr>
                          <w:r>
                            <w:rPr>
                              <w:rFonts w:ascii="Calibri" w:eastAsia="ＭＳ 明朝" w:hAnsi="Calibri"/>
                              <w:color w:val="000000" w:themeColor="text1"/>
                              <w:kern w:val="2"/>
                              <w:lang w:val="en-US"/>
                            </w:rPr>
                            <w:t>[001]</w:t>
                          </w:r>
                        </w:p>
                      </w:txbxContent>
                    </v:textbox>
                  </v:shape>
                  <v:shape id="Text Box 2" o:spid="_x0000_s1074" type="#_x0000_t202" style="position:absolute;top:93;width:5321;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" fillcolor="white [3212]" stroked="f">
                    <v:textbox>
                      <w:txbxContent>
                        <w:p w14:paraId="580C0EB9" w14:textId="77777777" w:rsidR="0030180D" w:rsidRDefault="0030180D" w:rsidP="004D52EA">
                          <w:pPr>
                            <w:pStyle w:val="Web"/>
                            <w:spacing w:before="0" w:beforeAutospacing="0" w:after="0" w:afterAutospacing="0"/>
                            <w:jc w:val="both"/>
                          </w:pPr>
                          <w:r>
                            <w:rPr>
                              <w:rFonts w:ascii="Calibri" w:eastAsia="ＭＳ 明朝" w:hAnsi="Calibri"/>
                              <w:color w:val="000000" w:themeColor="text1"/>
                              <w:kern w:val="2"/>
                              <w:lang w:val="en-US"/>
                            </w:rPr>
                            <w:t>[100]</w:t>
                          </w:r>
                        </w:p>
                      </w:txbxContent>
                    </v:textbox>
                  </v:shape>
                  <v:shape id="Text Box 2" o:spid="_x0000_s1075" type="#_x0000_t202" style="position:absolute;left:6917;width:5201;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" fillcolor="white [3212]" stroked="f">
                    <v:textbox>
                      <w:txbxContent>
                        <w:p w14:paraId="619DBD80" w14:textId="77777777" w:rsidR="0030180D" w:rsidRDefault="0030180D" w:rsidP="004D52EA">
                          <w:pPr>
                            <w:pStyle w:val="Web"/>
                            <w:spacing w:before="0" w:beforeAutospacing="0" w:after="0" w:afterAutospacing="0"/>
                          </w:pPr>
                          <w:r>
                            <w:rPr>
                              <w:rFonts w:ascii="Calibri" w:eastAsia="ＭＳ 明朝" w:hAnsi="Calibri"/>
                              <w:color w:val="000000" w:themeColor="text1"/>
                              <w:kern w:val="2"/>
                              <w:lang w:val="en-US"/>
                            </w:rPr>
                            <w:t>[010]</w:t>
                          </w:r>
                        </w:p>
                      </w:txbxContent>
                    </v:textbox>
                  </v:shape>
                  <v:shape id="Picture 333" o:spid="_x0000_s1076" type="#_x0000_t75" style="position:absolute;left:4222;top:93;width:3639;height:3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">
                    <v:imagedata r:id="rId16" o:title="" croptop="46514f" cropbottom="4992f" cropleft="2541f" cropright="55498f"/>
                  </v:shape>
                </v:group>
                <w10:wrap type="topAndBottom"/>
              </v:group>
            </w:pict>
          </mc:Fallback>
        </mc:AlternateContent>
      </w:r>
      <w:r w:rsidR="00017247" w:rsidRPr="0017260A">
        <w:rPr>
          <w:rFonts w:ascii="Times New Roman" w:hAnsi="Times New Roman" w:cs="Times New Roman"/>
          <w:sz w:val="20"/>
          <w:szCs w:val="20"/>
        </w:rPr>
        <w:t>Fig.</w:t>
      </w:r>
      <w:r w:rsidR="00EB0372" w:rsidRPr="0017260A">
        <w:rPr>
          <w:rFonts w:ascii="Times New Roman" w:hAnsi="Times New Roman" w:cs="Times New Roman"/>
          <w:sz w:val="20"/>
          <w:szCs w:val="20"/>
        </w:rPr>
        <w:t xml:space="preserve"> </w:t>
      </w:r>
      <w:r w:rsidR="00017247" w:rsidRPr="0017260A">
        <w:rPr>
          <w:rFonts w:ascii="Times New Roman" w:hAnsi="Times New Roman" w:cs="Times New Roman"/>
          <w:sz w:val="20"/>
          <w:szCs w:val="20"/>
        </w:rPr>
        <w:t>1</w:t>
      </w:r>
      <w:r w:rsidR="002A3B87" w:rsidRPr="0017260A">
        <w:rPr>
          <w:rFonts w:ascii="Times New Roman" w:hAnsi="Times New Roman" w:cs="Times New Roman"/>
          <w:sz w:val="20"/>
          <w:szCs w:val="20"/>
        </w:rPr>
        <w:t xml:space="preserve"> </w:t>
      </w:r>
      <w:r w:rsidR="00C03B78" w:rsidRPr="0017260A">
        <w:rPr>
          <w:rFonts w:ascii="Times New Roman" w:hAnsi="Times New Roman" w:cs="Times New Roman"/>
          <w:sz w:val="20"/>
          <w:szCs w:val="20"/>
        </w:rPr>
        <w:t xml:space="preserve">(a) </w:t>
      </w:r>
      <w:r w:rsidR="00837E14" w:rsidRPr="0017260A">
        <w:rPr>
          <w:rFonts w:ascii="Times New Roman" w:hAnsi="Times New Roman" w:cs="Times New Roman"/>
          <w:sz w:val="20"/>
          <w:szCs w:val="20"/>
        </w:rPr>
        <w:t>projection</w:t>
      </w:r>
      <w:r w:rsidR="00901417" w:rsidRPr="0017260A">
        <w:rPr>
          <w:rFonts w:ascii="Times New Roman" w:hAnsi="Times New Roman" w:cs="Times New Roman"/>
          <w:sz w:val="20"/>
          <w:szCs w:val="20"/>
        </w:rPr>
        <w:t xml:space="preserve"> of D0</w:t>
      </w:r>
      <w:r w:rsidR="00901417" w:rsidRPr="0017260A">
        <w:rPr>
          <w:rFonts w:ascii="Times New Roman" w:hAnsi="Times New Roman" w:cs="Times New Roman"/>
          <w:sz w:val="20"/>
          <w:szCs w:val="20"/>
          <w:vertAlign w:val="subscript"/>
        </w:rPr>
        <w:t>19</w:t>
      </w:r>
      <w:r w:rsidR="00901417" w:rsidRPr="0017260A">
        <w:rPr>
          <w:rFonts w:ascii="Times New Roman" w:hAnsi="Times New Roman" w:cs="Times New Roman"/>
          <w:sz w:val="20"/>
          <w:szCs w:val="20"/>
        </w:rPr>
        <w:t xml:space="preserve"> hexagonal </w:t>
      </w:r>
      <w:r w:rsidR="00C03B78" w:rsidRPr="0017260A">
        <w:rPr>
          <w:rFonts w:ascii="Times New Roman" w:hAnsi="Times New Roman" w:cs="Times New Roman"/>
          <w:sz w:val="20"/>
          <w:szCs w:val="20"/>
        </w:rPr>
        <w:t>Mn</w:t>
      </w:r>
      <w:r w:rsidR="00C03B78" w:rsidRPr="0017260A">
        <w:rPr>
          <w:rFonts w:ascii="Times New Roman" w:hAnsi="Times New Roman" w:cs="Times New Roman"/>
          <w:sz w:val="20"/>
          <w:szCs w:val="20"/>
          <w:vertAlign w:val="subscript"/>
        </w:rPr>
        <w:t>3</w:t>
      </w:r>
      <w:r w:rsidR="00C03B78" w:rsidRPr="0017260A">
        <w:rPr>
          <w:rFonts w:ascii="Times New Roman" w:hAnsi="Times New Roman" w:cs="Times New Roman"/>
          <w:sz w:val="20"/>
          <w:szCs w:val="20"/>
        </w:rPr>
        <w:t>Ga</w:t>
      </w:r>
      <w:r w:rsidR="00163581" w:rsidRPr="0017260A">
        <w:rPr>
          <w:rFonts w:ascii="Times New Roman" w:hAnsi="Times New Roman" w:cs="Times New Roman"/>
          <w:sz w:val="20"/>
          <w:szCs w:val="20"/>
        </w:rPr>
        <w:t xml:space="preserve"> </w:t>
      </w:r>
      <w:r w:rsidR="00D36997" w:rsidRPr="0017260A">
        <w:rPr>
          <w:rFonts w:ascii="Times New Roman" w:hAnsi="Times New Roman" w:cs="Times New Roman"/>
          <w:sz w:val="20"/>
          <w:szCs w:val="20"/>
        </w:rPr>
        <w:t xml:space="preserve">along (0001) </w:t>
      </w:r>
      <w:r w:rsidR="00774175">
        <w:rPr>
          <w:rFonts w:ascii="Times New Roman" w:hAnsi="Times New Roman" w:cs="Times New Roman"/>
          <w:sz w:val="20"/>
          <w:szCs w:val="20"/>
        </w:rPr>
        <w:t>plane</w:t>
      </w:r>
      <w:r w:rsidR="00901417" w:rsidRPr="0017260A">
        <w:rPr>
          <w:rFonts w:ascii="Times New Roman" w:hAnsi="Times New Roman" w:cs="Times New Roman"/>
          <w:sz w:val="20"/>
          <w:szCs w:val="20"/>
        </w:rPr>
        <w:t>,</w:t>
      </w:r>
      <w:r w:rsidR="00C03B78" w:rsidRPr="0017260A">
        <w:rPr>
          <w:rFonts w:ascii="Times New Roman" w:hAnsi="Times New Roman" w:cs="Times New Roman"/>
          <w:sz w:val="20"/>
          <w:szCs w:val="20"/>
        </w:rPr>
        <w:t xml:space="preserve"> </w:t>
      </w:r>
      <w:r w:rsidR="00EF4266" w:rsidRPr="0017260A">
        <w:rPr>
          <w:rFonts w:ascii="Times New Roman" w:hAnsi="Times New Roman" w:cs="Times New Roman"/>
          <w:sz w:val="20"/>
          <w:szCs w:val="20"/>
        </w:rPr>
        <w:t>(</w:t>
      </w:r>
      <w:r w:rsidR="00837E14" w:rsidRPr="0017260A">
        <w:rPr>
          <w:rFonts w:ascii="Times New Roman" w:hAnsi="Times New Roman" w:cs="Times New Roman"/>
          <w:sz w:val="20"/>
          <w:szCs w:val="20"/>
        </w:rPr>
        <w:t>b</w:t>
      </w:r>
      <w:r w:rsidR="00EF4266" w:rsidRPr="0017260A">
        <w:rPr>
          <w:rFonts w:ascii="Times New Roman" w:hAnsi="Times New Roman" w:cs="Times New Roman"/>
          <w:sz w:val="20"/>
          <w:szCs w:val="20"/>
        </w:rPr>
        <w:t xml:space="preserve">) </w:t>
      </w:r>
      <w:r w:rsidR="00837E14" w:rsidRPr="0017260A">
        <w:rPr>
          <w:rFonts w:ascii="Times New Roman" w:hAnsi="Times New Roman" w:cs="Times New Roman"/>
          <w:sz w:val="20"/>
          <w:szCs w:val="20"/>
        </w:rPr>
        <w:t>schematic diagram</w:t>
      </w:r>
      <w:r w:rsidR="00901417" w:rsidRPr="0017260A">
        <w:rPr>
          <w:rFonts w:ascii="Times New Roman" w:hAnsi="Times New Roman" w:cs="Times New Roman"/>
          <w:sz w:val="20"/>
          <w:szCs w:val="20"/>
        </w:rPr>
        <w:t xml:space="preserve"> of </w:t>
      </w:r>
      <w:r w:rsidR="00EF4266" w:rsidRPr="0017260A">
        <w:rPr>
          <w:rFonts w:ascii="Times New Roman" w:hAnsi="Times New Roman" w:cs="Times New Roman"/>
          <w:sz w:val="20"/>
          <w:szCs w:val="20"/>
        </w:rPr>
        <w:t>Mn</w:t>
      </w:r>
      <w:r w:rsidR="00EF4266" w:rsidRPr="0017260A">
        <w:rPr>
          <w:rFonts w:ascii="Times New Roman" w:hAnsi="Times New Roman" w:cs="Times New Roman"/>
          <w:sz w:val="20"/>
          <w:szCs w:val="20"/>
          <w:vertAlign w:val="subscript"/>
        </w:rPr>
        <w:t>3</w:t>
      </w:r>
      <w:r w:rsidR="00EF4266" w:rsidRPr="0017260A">
        <w:rPr>
          <w:rFonts w:ascii="Times New Roman" w:hAnsi="Times New Roman" w:cs="Times New Roman"/>
          <w:sz w:val="20"/>
          <w:szCs w:val="20"/>
        </w:rPr>
        <w:t xml:space="preserve">Ga </w:t>
      </w:r>
      <w:r w:rsidR="00901417" w:rsidRPr="0017260A">
        <w:rPr>
          <w:rFonts w:ascii="Times New Roman" w:hAnsi="Times New Roman" w:cs="Times New Roman"/>
          <w:sz w:val="20"/>
          <w:szCs w:val="20"/>
        </w:rPr>
        <w:t>unit cell</w:t>
      </w:r>
      <w:r w:rsidR="00D36997" w:rsidRPr="0017260A">
        <w:rPr>
          <w:rFonts w:ascii="Times New Roman" w:hAnsi="Times New Roman" w:cs="Times New Roman"/>
          <w:sz w:val="20"/>
          <w:szCs w:val="20"/>
        </w:rPr>
        <w:t>,</w:t>
      </w:r>
      <w:r w:rsidR="007519DA" w:rsidRPr="0017260A">
        <w:rPr>
          <w:rFonts w:ascii="Times New Roman" w:hAnsi="Times New Roman" w:cs="Times New Roman"/>
          <w:sz w:val="20"/>
          <w:szCs w:val="20"/>
        </w:rPr>
        <w:t xml:space="preserve"> </w:t>
      </w:r>
      <w:r w:rsidR="00EF4266" w:rsidRPr="0017260A">
        <w:rPr>
          <w:rFonts w:ascii="Times New Roman" w:hAnsi="Times New Roman" w:cs="Times New Roman"/>
          <w:sz w:val="20"/>
          <w:szCs w:val="20"/>
        </w:rPr>
        <w:t>(</w:t>
      </w:r>
      <w:r w:rsidR="00837E14" w:rsidRPr="0017260A">
        <w:rPr>
          <w:rFonts w:ascii="Times New Roman" w:hAnsi="Times New Roman" w:cs="Times New Roman"/>
          <w:sz w:val="20"/>
          <w:szCs w:val="20"/>
        </w:rPr>
        <w:t>c</w:t>
      </w:r>
      <w:r w:rsidR="00EF4266" w:rsidRPr="0017260A">
        <w:rPr>
          <w:rFonts w:ascii="Times New Roman" w:hAnsi="Times New Roman" w:cs="Times New Roman"/>
          <w:sz w:val="20"/>
          <w:szCs w:val="20"/>
        </w:rPr>
        <w:t xml:space="preserve">) </w:t>
      </w:r>
      <w:r w:rsidR="00837E14" w:rsidRPr="0017260A">
        <w:rPr>
          <w:rFonts w:ascii="Times New Roman" w:hAnsi="Times New Roman" w:cs="Times New Roman"/>
          <w:sz w:val="20"/>
          <w:szCs w:val="20"/>
        </w:rPr>
        <w:t>schematic diagra</w:t>
      </w:r>
      <w:r w:rsidR="00DD07F1" w:rsidRPr="0017260A">
        <w:rPr>
          <w:rFonts w:ascii="Times New Roman" w:hAnsi="Times New Roman" w:cs="Times New Roman"/>
          <w:sz w:val="20"/>
          <w:szCs w:val="20"/>
        </w:rPr>
        <w:t xml:space="preserve">m of cubic Pt along (111) </w:t>
      </w:r>
      <w:r w:rsidR="00774175">
        <w:rPr>
          <w:rFonts w:ascii="Times New Roman" w:hAnsi="Times New Roman" w:cs="Times New Roman"/>
          <w:sz w:val="20"/>
          <w:szCs w:val="20"/>
        </w:rPr>
        <w:t>plane</w:t>
      </w:r>
      <w:r w:rsidR="00774175" w:rsidRPr="0017260A">
        <w:rPr>
          <w:rFonts w:ascii="Times New Roman" w:hAnsi="Times New Roman" w:cs="Times New Roman"/>
          <w:sz w:val="20"/>
          <w:szCs w:val="20"/>
        </w:rPr>
        <w:t xml:space="preserve"> </w:t>
      </w:r>
      <w:r w:rsidR="00DD07F1" w:rsidRPr="0017260A">
        <w:rPr>
          <w:rFonts w:ascii="Times New Roman" w:hAnsi="Times New Roman" w:cs="Times New Roman"/>
          <w:sz w:val="20"/>
          <w:szCs w:val="20"/>
        </w:rPr>
        <w:t xml:space="preserve">and </w:t>
      </w:r>
      <w:r w:rsidR="00837E14" w:rsidRPr="0017260A">
        <w:rPr>
          <w:rFonts w:ascii="Times New Roman" w:hAnsi="Times New Roman" w:cs="Times New Roman"/>
          <w:sz w:val="20"/>
          <w:szCs w:val="20"/>
        </w:rPr>
        <w:t>(d</w:t>
      </w:r>
      <w:r w:rsidR="00D36997" w:rsidRPr="0017260A">
        <w:rPr>
          <w:rFonts w:ascii="Times New Roman" w:hAnsi="Times New Roman" w:cs="Times New Roman"/>
          <w:sz w:val="20"/>
          <w:szCs w:val="20"/>
        </w:rPr>
        <w:t>)</w:t>
      </w:r>
      <w:r w:rsidR="00837E14" w:rsidRPr="0017260A">
        <w:rPr>
          <w:rFonts w:ascii="Times New Roman" w:hAnsi="Times New Roman" w:cs="Times New Roman"/>
          <w:sz w:val="20"/>
          <w:szCs w:val="20"/>
        </w:rPr>
        <w:t xml:space="preserve"> schematic diagram of </w:t>
      </w:r>
      <w:r w:rsidR="00774175">
        <w:rPr>
          <w:rFonts w:ascii="Times New Roman" w:hAnsi="Times New Roman" w:cs="Times New Roman"/>
          <w:sz w:val="20"/>
          <w:szCs w:val="20"/>
        </w:rPr>
        <w:t xml:space="preserve">the </w:t>
      </w:r>
      <w:r w:rsidR="00837E14" w:rsidRPr="0017260A">
        <w:rPr>
          <w:rFonts w:ascii="Times New Roman" w:hAnsi="Times New Roman" w:cs="Times New Roman"/>
          <w:sz w:val="20"/>
          <w:szCs w:val="20"/>
        </w:rPr>
        <w:t>Mn</w:t>
      </w:r>
      <w:r w:rsidR="00837E14" w:rsidRPr="0017260A">
        <w:rPr>
          <w:rFonts w:ascii="Times New Roman" w:hAnsi="Times New Roman" w:cs="Times New Roman"/>
          <w:sz w:val="20"/>
          <w:szCs w:val="20"/>
          <w:vertAlign w:val="subscript"/>
        </w:rPr>
        <w:t>3</w:t>
      </w:r>
      <w:r w:rsidR="00837E14" w:rsidRPr="0017260A">
        <w:rPr>
          <w:rFonts w:ascii="Times New Roman" w:hAnsi="Times New Roman" w:cs="Times New Roman"/>
          <w:sz w:val="20"/>
          <w:szCs w:val="20"/>
        </w:rPr>
        <w:t>Ga film deposited</w:t>
      </w:r>
      <w:r w:rsidR="007519DA" w:rsidRPr="0017260A">
        <w:rPr>
          <w:rFonts w:ascii="Times New Roman" w:hAnsi="Times New Roman" w:cs="Times New Roman"/>
          <w:sz w:val="20"/>
          <w:szCs w:val="20"/>
        </w:rPr>
        <w:t>.</w:t>
      </w:r>
    </w:p>
    <w:p w14:paraId="58379F6A" w14:textId="13F73E0F" w:rsidR="00F74DD9" w:rsidRPr="008D4D51" w:rsidRDefault="00F74DD9" w:rsidP="002A3B87">
      <w:pPr>
        <w:pStyle w:val="Style1"/>
        <w:ind w:left="0"/>
        <w:rPr>
          <w:rFonts w:ascii="Times New Roman" w:hAnsi="Times New Roman"/>
          <w:color w:val="auto"/>
          <w:sz w:val="24"/>
          <w:lang w:val="en-US" w:eastAsia="zh-CN"/>
        </w:rPr>
      </w:pPr>
    </w:p>
    <w:p w14:paraId="46D9248B" w14:textId="7B2DE355" w:rsidR="008C456A" w:rsidRDefault="00446D3E" w:rsidP="00C13BA8">
      <w:pPr>
        <w:pStyle w:val="Style1"/>
        <w:ind w:left="0" w:firstLineChars="100" w:firstLine="240"/>
        <w:rPr>
          <w:rFonts w:ascii="Times New Roman" w:hAnsi="Times New Roman"/>
          <w:color w:val="auto"/>
          <w:sz w:val="24"/>
          <w:lang w:eastAsia="zh-CN"/>
        </w:rPr>
      </w:pPr>
      <w:r w:rsidRPr="00F74DD9">
        <w:rPr>
          <w:rFonts w:ascii="Times New Roman" w:hAnsi="Times New Roman"/>
          <w:color w:val="auto"/>
          <w:sz w:val="24"/>
          <w:lang w:eastAsia="zh-CN"/>
        </w:rPr>
        <w:lastRenderedPageBreak/>
        <w:t xml:space="preserve">The </w:t>
      </w:r>
      <w:r w:rsidR="00A07CAE">
        <w:rPr>
          <w:rFonts w:ascii="Times New Roman" w:hAnsi="Times New Roman"/>
          <w:color w:val="auto"/>
          <w:sz w:val="24"/>
          <w:lang w:eastAsia="zh-CN"/>
        </w:rPr>
        <w:t>samples</w:t>
      </w:r>
      <w:r w:rsidRPr="00F74DD9">
        <w:rPr>
          <w:rFonts w:ascii="Times New Roman" w:hAnsi="Times New Roman"/>
          <w:color w:val="auto"/>
          <w:sz w:val="24"/>
          <w:lang w:eastAsia="zh-CN"/>
        </w:rPr>
        <w:t xml:space="preserve"> are first characterised by X-ray diffraction (XRD)</w:t>
      </w:r>
      <w:r w:rsidR="005B7E87">
        <w:rPr>
          <w:rFonts w:ascii="Times New Roman" w:hAnsi="Times New Roman"/>
          <w:color w:val="auto"/>
          <w:sz w:val="24"/>
          <w:lang w:eastAsia="zh-CN"/>
        </w:rPr>
        <w:t xml:space="preserve"> in order to confirm the crystal structure of the </w:t>
      </w:r>
      <w:r w:rsidR="005B7E87" w:rsidRPr="00774175">
        <w:rPr>
          <w:rFonts w:ascii="Times New Roman" w:hAnsi="Times New Roman"/>
          <w:color w:val="auto"/>
          <w:sz w:val="24"/>
          <w:lang w:eastAsia="zh-CN"/>
        </w:rPr>
        <w:t>Mn3Ga layers</w:t>
      </w:r>
      <w:r w:rsidRPr="00F74DD9">
        <w:rPr>
          <w:rFonts w:ascii="Times New Roman" w:hAnsi="Times New Roman"/>
          <w:color w:val="auto"/>
          <w:sz w:val="24"/>
          <w:lang w:eastAsia="zh-CN"/>
        </w:rPr>
        <w:t>.</w:t>
      </w:r>
      <w:r w:rsidR="00950E68" w:rsidRPr="00950E68">
        <w:rPr>
          <w:color w:val="auto"/>
          <w:u w:color="FF0000"/>
          <w:lang w:val="en-US"/>
        </w:rPr>
        <w:t xml:space="preserve"> </w:t>
      </w:r>
      <w:r w:rsidR="00774175">
        <w:rPr>
          <w:rFonts w:ascii="Times New Roman" w:hAnsi="Times New Roman"/>
          <w:color w:val="auto"/>
          <w:sz w:val="24"/>
          <w:u w:color="FF0000"/>
          <w:lang w:val="en-US"/>
        </w:rPr>
        <w:t>A</w:t>
      </w:r>
      <w:r w:rsidR="00774175" w:rsidRPr="00950E68">
        <w:rPr>
          <w:rFonts w:ascii="Times New Roman" w:hAnsi="Times New Roman"/>
          <w:color w:val="auto"/>
          <w:sz w:val="24"/>
          <w:u w:color="FF0000"/>
          <w:lang w:val="en-US"/>
        </w:rPr>
        <w:t xml:space="preserve"> </w:t>
      </w:r>
      <w:r w:rsidR="00950E68" w:rsidRPr="00950E68">
        <w:rPr>
          <w:rFonts w:ascii="Times New Roman" w:hAnsi="Times New Roman"/>
          <w:color w:val="auto"/>
          <w:sz w:val="24"/>
          <w:u w:color="FF0000"/>
          <w:lang w:val="en-US"/>
        </w:rPr>
        <w:t xml:space="preserve">Rigaku SmartLab X-ray diffractometer was used in this study. </w:t>
      </w:r>
      <w:r w:rsidR="00950E68" w:rsidRPr="00A279A2">
        <w:rPr>
          <w:rFonts w:ascii="Times New Roman" w:hAnsi="Times New Roman"/>
          <w:color w:val="auto"/>
          <w:sz w:val="24"/>
          <w:u w:color="FF0000"/>
          <w:lang w:val="en-US"/>
        </w:rPr>
        <w:t>This apparatus employs the use of a high intensity 9 kW rotating anode X-ray generator. It operates with a voltage of 45</w:t>
      </w:r>
      <w:r w:rsidR="007519DA" w:rsidRPr="00A279A2">
        <w:rPr>
          <w:rFonts w:ascii="Times New Roman" w:hAnsi="Times New Roman"/>
          <w:color w:val="auto"/>
          <w:sz w:val="24"/>
          <w:u w:color="FF0000"/>
          <w:lang w:val="en-US"/>
        </w:rPr>
        <w:t xml:space="preserve"> </w:t>
      </w:r>
      <w:r w:rsidR="00950E68" w:rsidRPr="00A279A2">
        <w:rPr>
          <w:rFonts w:ascii="Times New Roman" w:hAnsi="Times New Roman"/>
          <w:color w:val="auto"/>
          <w:sz w:val="24"/>
          <w:u w:color="FF0000"/>
          <w:lang w:val="en-US"/>
        </w:rPr>
        <w:t>kV and a current of 200</w:t>
      </w:r>
      <w:r w:rsidR="007519DA" w:rsidRPr="00A279A2">
        <w:rPr>
          <w:rFonts w:ascii="Times New Roman" w:hAnsi="Times New Roman"/>
          <w:color w:val="auto"/>
          <w:sz w:val="24"/>
          <w:u w:color="FF0000"/>
          <w:lang w:val="en-US"/>
        </w:rPr>
        <w:t xml:space="preserve"> </w:t>
      </w:r>
      <w:r w:rsidR="00950E68" w:rsidRPr="00A279A2">
        <w:rPr>
          <w:rFonts w:ascii="Times New Roman" w:hAnsi="Times New Roman"/>
          <w:color w:val="auto"/>
          <w:sz w:val="24"/>
          <w:u w:color="FF0000"/>
          <w:lang w:val="en-US"/>
        </w:rPr>
        <w:t>mA.</w:t>
      </w:r>
      <w:r w:rsidR="007519DA" w:rsidRPr="00A279A2">
        <w:rPr>
          <w:rFonts w:ascii="Times New Roman" w:hAnsi="Times New Roman"/>
          <w:color w:val="auto"/>
          <w:sz w:val="24"/>
          <w:u w:color="FF0000"/>
          <w:lang w:val="en-US"/>
        </w:rPr>
        <w:t xml:space="preserve"> </w:t>
      </w:r>
      <w:r w:rsidR="002202CB" w:rsidRPr="00210A2C">
        <w:rPr>
          <w:rFonts w:ascii="Times New Roman" w:hAnsi="Times New Roman"/>
          <w:color w:val="auto"/>
          <w:sz w:val="24"/>
          <w:u w:color="FF0000"/>
          <w:lang w:val="en-US"/>
        </w:rPr>
        <w:t>A Cu target was used as the X-ray source</w:t>
      </w:r>
      <w:r w:rsidR="002202CB">
        <w:rPr>
          <w:rFonts w:ascii="Times New Roman" w:hAnsi="Times New Roman"/>
          <w:color w:val="auto"/>
          <w:sz w:val="24"/>
          <w:u w:color="FF0000"/>
          <w:lang w:val="en-US"/>
        </w:rPr>
        <w:t>.</w:t>
      </w:r>
      <w:r w:rsidR="002202CB" w:rsidRPr="000E5F39">
        <w:rPr>
          <w:color w:val="auto"/>
          <w:u w:color="FF0000"/>
          <w:lang w:val="en-US"/>
        </w:rPr>
        <w:t xml:space="preserve"> </w:t>
      </w:r>
      <w:r w:rsidR="007519DA" w:rsidRPr="00A279A2">
        <w:rPr>
          <w:rFonts w:ascii="Times New Roman" w:hAnsi="Times New Roman"/>
          <w:color w:val="auto"/>
          <w:sz w:val="24"/>
          <w:u w:color="FF0000"/>
          <w:lang w:val="en-US"/>
        </w:rPr>
        <w:t xml:space="preserve">The samples are </w:t>
      </w:r>
      <w:r w:rsidR="005B7E87">
        <w:rPr>
          <w:rFonts w:ascii="Times New Roman" w:hAnsi="Times New Roman"/>
          <w:color w:val="auto"/>
          <w:sz w:val="24"/>
          <w:u w:color="FF0000"/>
          <w:lang w:val="en-US"/>
        </w:rPr>
        <w:t>measured</w:t>
      </w:r>
      <w:r w:rsidR="005B7E87" w:rsidRPr="00A279A2">
        <w:rPr>
          <w:rFonts w:ascii="Times New Roman" w:hAnsi="Times New Roman"/>
          <w:color w:val="auto"/>
          <w:sz w:val="24"/>
          <w:u w:color="FF0000"/>
          <w:lang w:val="en-US"/>
        </w:rPr>
        <w:t xml:space="preserve"> </w:t>
      </w:r>
      <w:r w:rsidR="007519DA" w:rsidRPr="00A279A2">
        <w:rPr>
          <w:rFonts w:ascii="Times New Roman" w:hAnsi="Times New Roman"/>
          <w:color w:val="auto"/>
          <w:sz w:val="24"/>
          <w:u w:color="FF0000"/>
          <w:lang w:val="en-US"/>
        </w:rPr>
        <w:t>in air.</w:t>
      </w:r>
      <w:r w:rsidR="00950E68" w:rsidRPr="00950E68">
        <w:rPr>
          <w:rFonts w:ascii="Times New Roman" w:hAnsi="Times New Roman"/>
          <w:color w:val="auto"/>
          <w:sz w:val="24"/>
          <w:u w:color="FF0000"/>
          <w:lang w:val="en-US"/>
        </w:rPr>
        <w:t xml:space="preserve"> </w:t>
      </w:r>
      <m:oMath>
        <m:r>
          <w:rPr>
            <w:rFonts w:ascii="Cambria Math" w:hAnsi="Cambria Math"/>
            <w:color w:val="auto"/>
            <w:sz w:val="24"/>
            <w:lang w:eastAsia="zh-CN"/>
          </w:rPr>
          <m:t>θ</m:t>
        </m:r>
      </m:oMath>
      <w:r w:rsidRPr="00AA029E">
        <w:rPr>
          <w:rFonts w:ascii="Times New Roman" w:hAnsi="Times New Roman"/>
          <w:color w:val="auto"/>
          <w:sz w:val="24"/>
          <w:lang w:eastAsia="zh-CN"/>
        </w:rPr>
        <w:t>-2</w:t>
      </w:r>
      <m:oMath>
        <m:r>
          <w:rPr>
            <w:rFonts w:ascii="Cambria Math" w:hAnsi="Cambria Math"/>
            <w:color w:val="auto"/>
            <w:sz w:val="24"/>
            <w:lang w:eastAsia="zh-CN"/>
          </w:rPr>
          <m:t>θ</m:t>
        </m:r>
      </m:oMath>
      <w:r w:rsidRPr="00AA029E">
        <w:rPr>
          <w:rFonts w:ascii="Times New Roman" w:hAnsi="Times New Roman"/>
          <w:color w:val="auto"/>
          <w:sz w:val="24"/>
          <w:lang w:eastAsia="zh-CN"/>
        </w:rPr>
        <w:t xml:space="preserve"> </w:t>
      </w:r>
      <w:r w:rsidR="007F17E1" w:rsidRPr="00AA029E">
        <w:rPr>
          <w:rFonts w:ascii="Times New Roman" w:hAnsi="Times New Roman"/>
          <w:color w:val="auto"/>
          <w:sz w:val="24"/>
          <w:lang w:eastAsia="zh-CN"/>
        </w:rPr>
        <w:t xml:space="preserve">XRD </w:t>
      </w:r>
      <w:r w:rsidRPr="00AA029E">
        <w:rPr>
          <w:rFonts w:ascii="Times New Roman" w:hAnsi="Times New Roman"/>
          <w:color w:val="auto"/>
          <w:sz w:val="24"/>
          <w:lang w:eastAsia="zh-CN"/>
        </w:rPr>
        <w:t xml:space="preserve">scans indicate the variation in the </w:t>
      </w:r>
      <w:r w:rsidR="007F17E1" w:rsidRPr="00AA029E">
        <w:rPr>
          <w:rFonts w:ascii="Times New Roman" w:hAnsi="Times New Roman"/>
          <w:color w:val="auto"/>
          <w:sz w:val="24"/>
          <w:lang w:eastAsia="zh-CN"/>
        </w:rPr>
        <w:t xml:space="preserve">degree of the </w:t>
      </w:r>
      <w:r w:rsidRPr="00AA029E">
        <w:rPr>
          <w:rFonts w:ascii="Times New Roman" w:hAnsi="Times New Roman"/>
          <w:color w:val="auto"/>
          <w:sz w:val="24"/>
          <w:lang w:eastAsia="zh-CN"/>
        </w:rPr>
        <w:t>crystallisation with r</w:t>
      </w:r>
      <w:r w:rsidR="00DD0454" w:rsidRPr="00AA029E">
        <w:rPr>
          <w:rFonts w:ascii="Times New Roman" w:hAnsi="Times New Roman"/>
          <w:color w:val="auto"/>
          <w:sz w:val="24"/>
          <w:lang w:eastAsia="zh-CN"/>
        </w:rPr>
        <w:t>espect</w:t>
      </w:r>
      <w:r w:rsidRPr="00AA029E">
        <w:rPr>
          <w:rFonts w:ascii="Times New Roman" w:hAnsi="Times New Roman"/>
          <w:color w:val="auto"/>
          <w:sz w:val="24"/>
          <w:lang w:eastAsia="zh-CN"/>
        </w:rPr>
        <w:t xml:space="preserve"> to different thickness</w:t>
      </w:r>
      <w:r w:rsidR="007F17E1" w:rsidRPr="00AA029E">
        <w:rPr>
          <w:rFonts w:ascii="Times New Roman" w:hAnsi="Times New Roman"/>
          <w:color w:val="auto"/>
          <w:sz w:val="24"/>
          <w:lang w:eastAsia="zh-CN"/>
        </w:rPr>
        <w:t>es</w:t>
      </w:r>
      <w:r w:rsidRPr="00AA029E">
        <w:rPr>
          <w:rFonts w:ascii="Times New Roman" w:hAnsi="Times New Roman"/>
          <w:color w:val="auto"/>
          <w:sz w:val="24"/>
          <w:lang w:eastAsia="zh-CN"/>
        </w:rPr>
        <w:t xml:space="preserve"> of </w:t>
      </w:r>
      <w:r w:rsidR="007F17E1" w:rsidRPr="00AA029E">
        <w:rPr>
          <w:rFonts w:ascii="Times New Roman" w:hAnsi="Times New Roman"/>
          <w:color w:val="auto"/>
          <w:sz w:val="24"/>
          <w:lang w:eastAsia="zh-CN"/>
        </w:rPr>
        <w:t xml:space="preserve">the </w:t>
      </w:r>
      <w:r w:rsidRPr="00AA029E">
        <w:rPr>
          <w:rFonts w:ascii="Times New Roman" w:hAnsi="Times New Roman"/>
          <w:color w:val="auto"/>
          <w:sz w:val="24"/>
          <w:lang w:eastAsia="zh-CN"/>
        </w:rPr>
        <w:t>Mn</w:t>
      </w:r>
      <w:r w:rsidRPr="00AA029E">
        <w:rPr>
          <w:rFonts w:ascii="Times New Roman" w:hAnsi="Times New Roman"/>
          <w:color w:val="auto"/>
          <w:sz w:val="24"/>
          <w:vertAlign w:val="subscript"/>
          <w:lang w:eastAsia="zh-CN"/>
        </w:rPr>
        <w:t>3</w:t>
      </w:r>
      <w:r w:rsidRPr="00AA029E">
        <w:rPr>
          <w:rFonts w:ascii="Times New Roman" w:hAnsi="Times New Roman"/>
          <w:color w:val="auto"/>
          <w:sz w:val="24"/>
          <w:lang w:eastAsia="zh-CN"/>
        </w:rPr>
        <w:t>Ga layer</w:t>
      </w:r>
      <w:r w:rsidR="007F17E1" w:rsidRPr="00AA029E">
        <w:rPr>
          <w:rFonts w:ascii="Times New Roman" w:hAnsi="Times New Roman"/>
          <w:color w:val="auto"/>
          <w:sz w:val="24"/>
          <w:lang w:eastAsia="zh-CN"/>
        </w:rPr>
        <w:t>s</w:t>
      </w:r>
      <w:r w:rsidRPr="00AA029E">
        <w:rPr>
          <w:rFonts w:ascii="Times New Roman" w:hAnsi="Times New Roman"/>
          <w:color w:val="auto"/>
          <w:sz w:val="24"/>
          <w:lang w:eastAsia="zh-CN"/>
        </w:rPr>
        <w:t xml:space="preserve"> from </w:t>
      </w:r>
      <w:r w:rsidR="00853AF4" w:rsidRPr="00AA029E">
        <w:rPr>
          <w:rFonts w:ascii="Times New Roman" w:hAnsi="Times New Roman"/>
          <w:color w:val="auto"/>
          <w:sz w:val="24"/>
          <w:lang w:eastAsia="zh-CN"/>
        </w:rPr>
        <w:t>3</w:t>
      </w:r>
      <w:r w:rsidRPr="00AA029E">
        <w:rPr>
          <w:rFonts w:ascii="Times New Roman" w:hAnsi="Times New Roman"/>
          <w:color w:val="auto"/>
          <w:sz w:val="24"/>
          <w:lang w:eastAsia="zh-CN"/>
        </w:rPr>
        <w:t xml:space="preserve"> nm to 20 nm</w:t>
      </w:r>
      <w:r w:rsidR="00DD0454" w:rsidRPr="00AA029E">
        <w:rPr>
          <w:rFonts w:ascii="Times New Roman" w:hAnsi="Times New Roman"/>
          <w:color w:val="auto"/>
          <w:sz w:val="24"/>
          <w:lang w:eastAsia="zh-CN"/>
        </w:rPr>
        <w:t xml:space="preserve"> </w:t>
      </w:r>
      <w:r w:rsidR="00A47CBE" w:rsidRPr="00AA029E">
        <w:rPr>
          <w:rFonts w:ascii="Times New Roman" w:hAnsi="Times New Roman"/>
          <w:color w:val="auto"/>
          <w:sz w:val="24"/>
          <w:lang w:eastAsia="zh-CN"/>
        </w:rPr>
        <w:t>as shown in</w:t>
      </w:r>
      <w:r w:rsidR="00DD0454" w:rsidRPr="00AA029E">
        <w:rPr>
          <w:rFonts w:ascii="Times New Roman" w:hAnsi="Times New Roman"/>
          <w:color w:val="auto"/>
          <w:sz w:val="24"/>
          <w:lang w:eastAsia="zh-CN"/>
        </w:rPr>
        <w:t xml:space="preserve"> Fig.</w:t>
      </w:r>
      <w:r w:rsidR="002C1943" w:rsidRPr="00AA029E">
        <w:rPr>
          <w:rFonts w:ascii="Times New Roman" w:hAnsi="Times New Roman"/>
          <w:color w:val="auto"/>
          <w:sz w:val="24"/>
          <w:lang w:eastAsia="zh-CN"/>
        </w:rPr>
        <w:t xml:space="preserve"> </w:t>
      </w:r>
      <w:r w:rsidR="00DD0454" w:rsidRPr="00AA029E">
        <w:rPr>
          <w:rFonts w:ascii="Times New Roman" w:hAnsi="Times New Roman"/>
          <w:color w:val="auto"/>
          <w:sz w:val="24"/>
          <w:lang w:eastAsia="zh-CN"/>
        </w:rPr>
        <w:t>2</w:t>
      </w:r>
      <w:r w:rsidR="0017260A">
        <w:rPr>
          <w:rFonts w:ascii="Times New Roman" w:hAnsi="Times New Roman"/>
          <w:color w:val="auto"/>
          <w:sz w:val="24"/>
          <w:lang w:eastAsia="zh-CN"/>
        </w:rPr>
        <w:t>.</w:t>
      </w:r>
      <w:r w:rsidRPr="00AA029E">
        <w:rPr>
          <w:rFonts w:ascii="Times New Roman" w:hAnsi="Times New Roman"/>
          <w:color w:val="auto"/>
          <w:sz w:val="24"/>
          <w:lang w:eastAsia="zh-CN"/>
        </w:rPr>
        <w:t xml:space="preserve"> </w:t>
      </w:r>
      <w:r w:rsidRPr="00F74DD9">
        <w:rPr>
          <w:rFonts w:ascii="Times New Roman" w:hAnsi="Times New Roman"/>
          <w:color w:val="auto"/>
          <w:sz w:val="24"/>
          <w:lang w:eastAsia="zh-CN"/>
        </w:rPr>
        <w:t xml:space="preserve">The XRD </w:t>
      </w:r>
      <w:r w:rsidR="005B7E87">
        <w:rPr>
          <w:rFonts w:ascii="Times New Roman" w:hAnsi="Times New Roman"/>
          <w:color w:val="auto"/>
          <w:sz w:val="24"/>
          <w:lang w:eastAsia="zh-CN"/>
        </w:rPr>
        <w:t>spectra</w:t>
      </w:r>
      <w:r w:rsidR="005B7E87" w:rsidRPr="00F74DD9">
        <w:rPr>
          <w:rFonts w:ascii="Times New Roman" w:hAnsi="Times New Roman"/>
          <w:color w:val="auto"/>
          <w:sz w:val="24"/>
          <w:lang w:eastAsia="zh-CN"/>
        </w:rPr>
        <w:t xml:space="preserve"> </w:t>
      </w:r>
      <w:r w:rsidR="005B7E87">
        <w:rPr>
          <w:rFonts w:ascii="Times New Roman" w:hAnsi="Times New Roman"/>
          <w:color w:val="auto"/>
          <w:sz w:val="24"/>
          <w:lang w:eastAsia="zh-CN"/>
        </w:rPr>
        <w:t>show</w:t>
      </w:r>
      <w:r w:rsidR="005B7E87" w:rsidRPr="00F74DD9">
        <w:rPr>
          <w:rFonts w:ascii="Times New Roman" w:hAnsi="Times New Roman"/>
          <w:color w:val="auto"/>
          <w:sz w:val="24"/>
          <w:lang w:eastAsia="zh-CN"/>
        </w:rPr>
        <w:t xml:space="preserve"> </w:t>
      </w:r>
      <w:r w:rsidRPr="00F74DD9">
        <w:rPr>
          <w:rFonts w:ascii="Times New Roman" w:hAnsi="Times New Roman"/>
          <w:color w:val="auto"/>
          <w:sz w:val="24"/>
          <w:lang w:eastAsia="zh-CN"/>
        </w:rPr>
        <w:t>that</w:t>
      </w:r>
      <w:r w:rsidR="005B7E87">
        <w:rPr>
          <w:rFonts w:ascii="Times New Roman" w:hAnsi="Times New Roman"/>
          <w:color w:val="auto"/>
          <w:sz w:val="24"/>
          <w:lang w:eastAsia="zh-CN"/>
        </w:rPr>
        <w:t>,</w:t>
      </w:r>
      <w:r w:rsidRPr="00F74DD9">
        <w:rPr>
          <w:rFonts w:ascii="Times New Roman" w:hAnsi="Times New Roman"/>
          <w:color w:val="auto"/>
          <w:sz w:val="24"/>
          <w:lang w:eastAsia="zh-CN"/>
        </w:rPr>
        <w:t xml:space="preserve"> </w:t>
      </w:r>
      <w:r w:rsidR="00700D14" w:rsidRPr="00F74DD9">
        <w:rPr>
          <w:rFonts w:ascii="Times New Roman" w:hAnsi="Times New Roman"/>
          <w:color w:val="auto"/>
          <w:sz w:val="24"/>
          <w:lang w:eastAsia="zh-CN"/>
        </w:rPr>
        <w:t>as the thickness of Mn</w:t>
      </w:r>
      <w:r w:rsidR="00700D14" w:rsidRPr="00F74DD9">
        <w:rPr>
          <w:rFonts w:ascii="Times New Roman" w:hAnsi="Times New Roman"/>
          <w:color w:val="auto"/>
          <w:sz w:val="24"/>
          <w:vertAlign w:val="subscript"/>
          <w:lang w:eastAsia="zh-CN"/>
        </w:rPr>
        <w:t>3</w:t>
      </w:r>
      <w:r w:rsidR="00700D14" w:rsidRPr="00F74DD9">
        <w:rPr>
          <w:rFonts w:ascii="Times New Roman" w:hAnsi="Times New Roman"/>
          <w:color w:val="auto"/>
          <w:sz w:val="24"/>
          <w:lang w:eastAsia="zh-CN"/>
        </w:rPr>
        <w:t xml:space="preserve">Ga layer increases, the (0002) </w:t>
      </w:r>
      <w:r w:rsidR="00E53905">
        <w:rPr>
          <w:rFonts w:ascii="Times New Roman" w:hAnsi="Times New Roman"/>
          <w:color w:val="auto"/>
          <w:sz w:val="24"/>
          <w:lang w:eastAsia="zh-CN"/>
        </w:rPr>
        <w:t>and (0004</w:t>
      </w:r>
      <w:r w:rsidR="00E53905">
        <w:rPr>
          <w:rFonts w:ascii="Times New Roman" w:hAnsi="Times New Roman" w:hint="eastAsia"/>
          <w:color w:val="auto"/>
          <w:sz w:val="24"/>
          <w:lang w:eastAsia="zh-CN"/>
        </w:rPr>
        <w:t>)</w:t>
      </w:r>
      <w:r w:rsidR="00E53905">
        <w:rPr>
          <w:rFonts w:ascii="Times New Roman" w:hAnsi="Times New Roman"/>
          <w:color w:val="auto"/>
          <w:sz w:val="24"/>
          <w:lang w:eastAsia="zh-CN"/>
        </w:rPr>
        <w:t xml:space="preserve"> </w:t>
      </w:r>
      <w:r w:rsidR="00700D14" w:rsidRPr="00F74DD9">
        <w:rPr>
          <w:rFonts w:ascii="Times New Roman" w:hAnsi="Times New Roman"/>
          <w:color w:val="auto"/>
          <w:sz w:val="24"/>
          <w:lang w:eastAsia="zh-CN"/>
        </w:rPr>
        <w:t>peak</w:t>
      </w:r>
      <w:r w:rsidR="00D76470">
        <w:rPr>
          <w:rFonts w:ascii="Times New Roman" w:hAnsi="Times New Roman"/>
          <w:color w:val="auto"/>
          <w:sz w:val="24"/>
          <w:lang w:eastAsia="zh-CN"/>
        </w:rPr>
        <w:t>s</w:t>
      </w:r>
      <w:r w:rsidR="00700D14" w:rsidRPr="00F74DD9">
        <w:rPr>
          <w:rFonts w:ascii="Times New Roman" w:hAnsi="Times New Roman"/>
          <w:color w:val="auto"/>
          <w:sz w:val="24"/>
          <w:lang w:eastAsia="zh-CN"/>
        </w:rPr>
        <w:t xml:space="preserve"> </w:t>
      </w:r>
      <w:r w:rsidR="00F0553E" w:rsidRPr="00F74DD9">
        <w:rPr>
          <w:rFonts w:ascii="Times New Roman" w:hAnsi="Times New Roman"/>
          <w:color w:val="auto"/>
          <w:sz w:val="24"/>
          <w:lang w:eastAsia="zh-CN"/>
        </w:rPr>
        <w:t xml:space="preserve">become </w:t>
      </w:r>
      <w:r w:rsidR="005B7E87">
        <w:rPr>
          <w:rFonts w:ascii="Times New Roman" w:hAnsi="Times New Roman"/>
          <w:color w:val="auto"/>
          <w:sz w:val="24"/>
          <w:lang w:eastAsia="zh-CN"/>
        </w:rPr>
        <w:t xml:space="preserve">more intense and </w:t>
      </w:r>
      <w:r w:rsidR="00F0553E" w:rsidRPr="00F74DD9">
        <w:rPr>
          <w:rFonts w:ascii="Times New Roman" w:hAnsi="Times New Roman"/>
          <w:color w:val="auto"/>
          <w:sz w:val="24"/>
          <w:lang w:eastAsia="zh-CN"/>
        </w:rPr>
        <w:t>sharper</w:t>
      </w:r>
      <w:r w:rsidR="002E1CA2" w:rsidRPr="00F74DD9">
        <w:rPr>
          <w:rFonts w:ascii="Times New Roman" w:hAnsi="Times New Roman"/>
          <w:color w:val="auto"/>
          <w:sz w:val="24"/>
          <w:lang w:eastAsia="zh-CN"/>
        </w:rPr>
        <w:t>. This is because thick</w:t>
      </w:r>
      <w:r w:rsidR="00F74DD9" w:rsidRPr="00F74DD9">
        <w:rPr>
          <w:rFonts w:ascii="Times New Roman" w:hAnsi="Times New Roman"/>
          <w:color w:val="auto"/>
          <w:sz w:val="24"/>
          <w:lang w:eastAsia="zh-CN"/>
        </w:rPr>
        <w:t>er</w:t>
      </w:r>
      <w:r w:rsidR="002E1CA2" w:rsidRPr="00F74DD9">
        <w:rPr>
          <w:rFonts w:ascii="Times New Roman" w:hAnsi="Times New Roman"/>
          <w:color w:val="auto"/>
          <w:sz w:val="24"/>
          <w:lang w:eastAsia="zh-CN"/>
        </w:rPr>
        <w:t xml:space="preserve"> Mn</w:t>
      </w:r>
      <w:r w:rsidR="002E1CA2" w:rsidRPr="00F74DD9">
        <w:rPr>
          <w:rFonts w:ascii="Times New Roman" w:hAnsi="Times New Roman"/>
          <w:color w:val="auto"/>
          <w:sz w:val="24"/>
          <w:vertAlign w:val="subscript"/>
          <w:lang w:eastAsia="zh-CN"/>
        </w:rPr>
        <w:t>3</w:t>
      </w:r>
      <w:r w:rsidR="002E1CA2" w:rsidRPr="00F74DD9">
        <w:rPr>
          <w:rFonts w:ascii="Times New Roman" w:hAnsi="Times New Roman"/>
          <w:color w:val="auto"/>
          <w:sz w:val="24"/>
          <w:lang w:eastAsia="zh-CN"/>
        </w:rPr>
        <w:t>Ga layer provide</w:t>
      </w:r>
      <w:r w:rsidR="00D76470">
        <w:rPr>
          <w:rFonts w:ascii="Times New Roman" w:hAnsi="Times New Roman"/>
          <w:color w:val="auto"/>
          <w:sz w:val="24"/>
          <w:lang w:eastAsia="zh-CN"/>
        </w:rPr>
        <w:t xml:space="preserve"> a</w:t>
      </w:r>
      <w:r w:rsidR="002E1CA2" w:rsidRPr="00F74DD9">
        <w:rPr>
          <w:rFonts w:ascii="Times New Roman" w:hAnsi="Times New Roman"/>
          <w:color w:val="auto"/>
          <w:sz w:val="24"/>
          <w:lang w:eastAsia="zh-CN"/>
        </w:rPr>
        <w:t xml:space="preserve"> stronger signal</w:t>
      </w:r>
      <w:r w:rsidR="00700D14" w:rsidRPr="00F74DD9">
        <w:rPr>
          <w:rFonts w:ascii="Times New Roman" w:hAnsi="Times New Roman"/>
          <w:color w:val="auto"/>
          <w:sz w:val="24"/>
          <w:lang w:eastAsia="zh-CN"/>
        </w:rPr>
        <w:t xml:space="preserve">. </w:t>
      </w:r>
      <w:r w:rsidR="005B7E87">
        <w:rPr>
          <w:rFonts w:ascii="Times New Roman" w:hAnsi="Times New Roman"/>
          <w:color w:val="auto"/>
          <w:sz w:val="24"/>
          <w:lang w:eastAsia="zh-CN"/>
        </w:rPr>
        <w:t>The</w:t>
      </w:r>
      <w:r w:rsidR="00F0553E" w:rsidRPr="00F74DD9">
        <w:rPr>
          <w:rFonts w:ascii="Times New Roman" w:hAnsi="Times New Roman"/>
          <w:color w:val="auto"/>
          <w:sz w:val="24"/>
          <w:lang w:eastAsia="zh-CN"/>
        </w:rPr>
        <w:t xml:space="preserve"> </w:t>
      </w:r>
      <w:r w:rsidR="005C219A" w:rsidRPr="00F74DD9">
        <w:rPr>
          <w:rFonts w:ascii="Times New Roman" w:hAnsi="Times New Roman"/>
          <w:color w:val="auto"/>
          <w:sz w:val="24"/>
          <w:lang w:eastAsia="zh-CN"/>
        </w:rPr>
        <w:t>20</w:t>
      </w:r>
      <w:r w:rsidR="005B7E87">
        <w:rPr>
          <w:rFonts w:ascii="Times New Roman" w:hAnsi="Times New Roman"/>
          <w:color w:val="auto"/>
          <w:sz w:val="24"/>
          <w:lang w:eastAsia="zh-CN"/>
        </w:rPr>
        <w:t xml:space="preserve"> </w:t>
      </w:r>
      <w:r w:rsidRPr="00F74DD9">
        <w:rPr>
          <w:rFonts w:ascii="Times New Roman" w:hAnsi="Times New Roman"/>
          <w:color w:val="auto"/>
          <w:sz w:val="24"/>
          <w:lang w:eastAsia="zh-CN"/>
        </w:rPr>
        <w:t>nm</w:t>
      </w:r>
      <w:r w:rsidR="005B7E87">
        <w:rPr>
          <w:rFonts w:ascii="Times New Roman" w:hAnsi="Times New Roman"/>
          <w:color w:val="auto"/>
          <w:sz w:val="24"/>
          <w:lang w:eastAsia="zh-CN"/>
        </w:rPr>
        <w:t xml:space="preserve"> </w:t>
      </w:r>
      <w:r w:rsidRPr="00F74DD9">
        <w:rPr>
          <w:rFonts w:ascii="Times New Roman" w:hAnsi="Times New Roman"/>
          <w:color w:val="auto"/>
          <w:sz w:val="24"/>
          <w:lang w:eastAsia="zh-CN"/>
        </w:rPr>
        <w:t>thick Mn</w:t>
      </w:r>
      <w:r w:rsidRPr="00F74DD9">
        <w:rPr>
          <w:rFonts w:ascii="Times New Roman" w:hAnsi="Times New Roman"/>
          <w:color w:val="auto"/>
          <w:sz w:val="24"/>
          <w:vertAlign w:val="subscript"/>
          <w:lang w:eastAsia="zh-CN"/>
        </w:rPr>
        <w:t>3</w:t>
      </w:r>
      <w:r w:rsidR="002E1CA2" w:rsidRPr="00F74DD9">
        <w:rPr>
          <w:rFonts w:ascii="Times New Roman" w:hAnsi="Times New Roman"/>
          <w:color w:val="auto"/>
          <w:sz w:val="24"/>
          <w:lang w:eastAsia="zh-CN"/>
        </w:rPr>
        <w:t>Ga film shows a</w:t>
      </w:r>
      <w:r w:rsidRPr="00F74DD9">
        <w:rPr>
          <w:rFonts w:ascii="Times New Roman" w:hAnsi="Times New Roman"/>
          <w:color w:val="auto"/>
          <w:sz w:val="24"/>
          <w:lang w:eastAsia="zh-CN"/>
        </w:rPr>
        <w:t xml:space="preserve"> </w:t>
      </w:r>
      <w:r w:rsidR="002E1CA2" w:rsidRPr="00F74DD9">
        <w:rPr>
          <w:rFonts w:ascii="Times New Roman" w:hAnsi="Times New Roman"/>
          <w:color w:val="auto"/>
          <w:sz w:val="24"/>
          <w:lang w:eastAsia="zh-CN"/>
        </w:rPr>
        <w:t xml:space="preserve">clear </w:t>
      </w:r>
      <w:r w:rsidRPr="00F74DD9">
        <w:rPr>
          <w:rFonts w:ascii="Times New Roman" w:hAnsi="Times New Roman"/>
          <w:color w:val="auto"/>
          <w:sz w:val="24"/>
          <w:lang w:eastAsia="zh-CN"/>
        </w:rPr>
        <w:t>(0002) peak at 4</w:t>
      </w:r>
      <w:r w:rsidR="002E1CA2" w:rsidRPr="00F74DD9">
        <w:rPr>
          <w:rFonts w:ascii="Times New Roman" w:hAnsi="Times New Roman"/>
          <w:color w:val="auto"/>
          <w:sz w:val="24"/>
          <w:lang w:eastAsia="zh-CN"/>
        </w:rPr>
        <w:t>1</w:t>
      </w:r>
      <w:r w:rsidR="005B7E87">
        <w:rPr>
          <w:rFonts w:ascii="Times New Roman" w:hAnsi="Times New Roman"/>
          <w:color w:val="auto"/>
          <w:sz w:val="24"/>
          <w:lang w:eastAsia="zh-CN"/>
        </w:rPr>
        <w:t>.</w:t>
      </w:r>
      <w:r w:rsidR="008C456A">
        <w:rPr>
          <w:rFonts w:ascii="Times New Roman" w:hAnsi="Times New Roman"/>
          <w:color w:val="auto"/>
          <w:sz w:val="24"/>
          <w:lang w:eastAsia="zh-CN"/>
        </w:rPr>
        <w:t>3</w:t>
      </w:r>
      <m:oMath>
        <m:r>
          <w:rPr>
            <w:rFonts w:ascii="Cambria Math" w:hAnsi="Cambria Math"/>
            <w:color w:val="auto"/>
            <w:sz w:val="24"/>
            <w:lang w:eastAsia="zh-CN"/>
          </w:rPr>
          <m:t>°</m:t>
        </m:r>
      </m:oMath>
      <w:r w:rsidR="005B7E87">
        <w:rPr>
          <w:rFonts w:ascii="Times New Roman" w:hAnsi="Times New Roman"/>
          <w:color w:val="auto"/>
          <w:sz w:val="24"/>
          <w:lang w:eastAsia="zh-CN"/>
        </w:rPr>
        <w:t xml:space="preserve"> </w:t>
      </w:r>
      <w:r w:rsidR="007F17E1" w:rsidRPr="00F74DD9">
        <w:rPr>
          <w:rFonts w:ascii="Times New Roman" w:hAnsi="Times New Roman"/>
          <w:color w:val="auto"/>
          <w:sz w:val="24"/>
          <w:lang w:eastAsia="zh-CN"/>
        </w:rPr>
        <w:t xml:space="preserve">as shown in </w:t>
      </w:r>
      <w:r w:rsidR="00E06DF0">
        <w:rPr>
          <w:rFonts w:ascii="Times New Roman" w:hAnsi="Times New Roman"/>
          <w:color w:val="auto"/>
          <w:sz w:val="24"/>
          <w:lang w:eastAsia="zh-CN"/>
        </w:rPr>
        <w:t>F</w:t>
      </w:r>
      <w:r w:rsidR="00E06DF0" w:rsidRPr="00F74DD9">
        <w:rPr>
          <w:rFonts w:ascii="Times New Roman" w:hAnsi="Times New Roman"/>
          <w:color w:val="auto"/>
          <w:sz w:val="24"/>
          <w:lang w:eastAsia="zh-CN"/>
        </w:rPr>
        <w:t>ig</w:t>
      </w:r>
      <w:r w:rsidR="00E06DF0">
        <w:rPr>
          <w:rFonts w:ascii="Times New Roman" w:hAnsi="Times New Roman"/>
          <w:color w:val="auto"/>
          <w:sz w:val="24"/>
          <w:lang w:eastAsia="zh-CN"/>
        </w:rPr>
        <w:t>.</w:t>
      </w:r>
      <w:r w:rsidR="00E06DF0" w:rsidRPr="00F74DD9">
        <w:rPr>
          <w:rFonts w:ascii="Times New Roman" w:hAnsi="Times New Roman"/>
          <w:color w:val="auto"/>
          <w:sz w:val="24"/>
          <w:lang w:eastAsia="zh-CN"/>
        </w:rPr>
        <w:t xml:space="preserve"> </w:t>
      </w:r>
      <w:r w:rsidR="00853AF4" w:rsidRPr="00F74DD9">
        <w:rPr>
          <w:rFonts w:ascii="Times New Roman" w:hAnsi="Times New Roman"/>
          <w:color w:val="auto"/>
          <w:sz w:val="24"/>
          <w:lang w:eastAsia="zh-CN"/>
        </w:rPr>
        <w:t>2</w:t>
      </w:r>
      <w:r w:rsidR="00BA0443" w:rsidRPr="00F74DD9">
        <w:rPr>
          <w:rFonts w:ascii="Times New Roman" w:hAnsi="Times New Roman"/>
          <w:color w:val="auto"/>
          <w:sz w:val="24"/>
          <w:lang w:eastAsia="zh-CN"/>
        </w:rPr>
        <w:t>.</w:t>
      </w:r>
      <w:r w:rsidRPr="00F74DD9">
        <w:rPr>
          <w:rFonts w:ascii="Times New Roman" w:hAnsi="Times New Roman"/>
          <w:color w:val="auto"/>
          <w:sz w:val="24"/>
          <w:lang w:eastAsia="zh-CN"/>
        </w:rPr>
        <w:t xml:space="preserve"> </w:t>
      </w:r>
      <w:r w:rsidR="00F74DD9" w:rsidRPr="00F74DD9">
        <w:rPr>
          <w:rFonts w:ascii="Times New Roman" w:hAnsi="Times New Roman"/>
          <w:color w:val="auto"/>
          <w:sz w:val="24"/>
          <w:lang w:eastAsia="zh-CN"/>
        </w:rPr>
        <w:t>When the Mn</w:t>
      </w:r>
      <w:r w:rsidR="00F74DD9" w:rsidRPr="00F74DD9">
        <w:rPr>
          <w:rFonts w:ascii="Times New Roman" w:hAnsi="Times New Roman"/>
          <w:color w:val="auto"/>
          <w:sz w:val="24"/>
          <w:vertAlign w:val="subscript"/>
          <w:lang w:eastAsia="zh-CN"/>
        </w:rPr>
        <w:t>3</w:t>
      </w:r>
      <w:r w:rsidR="00F74DD9" w:rsidRPr="00F74DD9">
        <w:rPr>
          <w:rFonts w:ascii="Times New Roman" w:hAnsi="Times New Roman"/>
          <w:color w:val="auto"/>
          <w:sz w:val="24"/>
          <w:lang w:eastAsia="zh-CN"/>
        </w:rPr>
        <w:t xml:space="preserve">Ga layer </w:t>
      </w:r>
      <w:r w:rsidR="00D76470">
        <w:rPr>
          <w:rFonts w:ascii="Times New Roman" w:hAnsi="Times New Roman"/>
          <w:color w:val="auto"/>
          <w:sz w:val="24"/>
          <w:lang w:eastAsia="zh-CN"/>
        </w:rPr>
        <w:t>thickness is reduced</w:t>
      </w:r>
      <w:r w:rsidR="00F74DD9" w:rsidRPr="00F74DD9">
        <w:rPr>
          <w:rFonts w:ascii="Times New Roman" w:hAnsi="Times New Roman"/>
          <w:color w:val="auto"/>
          <w:sz w:val="24"/>
          <w:lang w:eastAsia="zh-CN"/>
        </w:rPr>
        <w:t xml:space="preserve"> to 6 nm the signal is too weak to distinguish </w:t>
      </w:r>
      <w:r w:rsidR="00D76470">
        <w:rPr>
          <w:rFonts w:ascii="Times New Roman" w:hAnsi="Times New Roman"/>
          <w:color w:val="auto"/>
          <w:sz w:val="24"/>
          <w:lang w:eastAsia="zh-CN"/>
        </w:rPr>
        <w:t xml:space="preserve">the </w:t>
      </w:r>
      <w:r w:rsidR="00F74DD9" w:rsidRPr="00F74DD9">
        <w:rPr>
          <w:rFonts w:ascii="Times New Roman" w:hAnsi="Times New Roman"/>
          <w:color w:val="auto"/>
          <w:sz w:val="24"/>
          <w:lang w:eastAsia="zh-CN"/>
        </w:rPr>
        <w:t xml:space="preserve">(0002) peak from </w:t>
      </w:r>
      <w:r w:rsidR="00D76470">
        <w:rPr>
          <w:rFonts w:ascii="Times New Roman" w:hAnsi="Times New Roman"/>
          <w:color w:val="auto"/>
          <w:sz w:val="24"/>
          <w:lang w:eastAsia="zh-CN"/>
        </w:rPr>
        <w:t xml:space="preserve">the </w:t>
      </w:r>
      <w:r w:rsidR="00F74DD9" w:rsidRPr="00F74DD9">
        <w:rPr>
          <w:rFonts w:ascii="Times New Roman" w:hAnsi="Times New Roman"/>
          <w:color w:val="auto"/>
          <w:sz w:val="24"/>
          <w:lang w:eastAsia="zh-CN"/>
        </w:rPr>
        <w:t>Pt</w:t>
      </w:r>
      <w:r w:rsidR="005B7E87">
        <w:rPr>
          <w:rFonts w:ascii="Times New Roman" w:hAnsi="Times New Roman"/>
          <w:color w:val="auto"/>
          <w:sz w:val="24"/>
          <w:lang w:eastAsia="zh-CN"/>
        </w:rPr>
        <w:t xml:space="preserve"> </w:t>
      </w:r>
      <w:r w:rsidR="00F74DD9" w:rsidRPr="00F74DD9">
        <w:rPr>
          <w:rFonts w:ascii="Times New Roman" w:hAnsi="Times New Roman"/>
          <w:color w:val="auto"/>
          <w:sz w:val="24"/>
          <w:lang w:eastAsia="zh-CN"/>
        </w:rPr>
        <w:t xml:space="preserve">(111) </w:t>
      </w:r>
      <w:r w:rsidR="00D76470">
        <w:rPr>
          <w:rFonts w:ascii="Times New Roman" w:hAnsi="Times New Roman"/>
          <w:color w:val="auto"/>
          <w:sz w:val="24"/>
          <w:lang w:eastAsia="zh-CN"/>
        </w:rPr>
        <w:t xml:space="preserve">peak. A </w:t>
      </w:r>
      <w:r w:rsidR="00F74DD9" w:rsidRPr="00F74DD9">
        <w:rPr>
          <w:rFonts w:ascii="Times New Roman" w:hAnsi="Times New Roman"/>
          <w:color w:val="auto"/>
          <w:sz w:val="24"/>
          <w:lang w:eastAsia="zh-CN"/>
        </w:rPr>
        <w:t>pole figure scan is required</w:t>
      </w:r>
      <w:r w:rsidR="00D76470">
        <w:rPr>
          <w:rFonts w:ascii="Times New Roman" w:hAnsi="Times New Roman"/>
          <w:color w:val="auto"/>
          <w:sz w:val="24"/>
          <w:lang w:eastAsia="zh-CN"/>
        </w:rPr>
        <w:t xml:space="preserve"> for this purpose</w:t>
      </w:r>
      <w:r w:rsidR="00AA029E">
        <w:rPr>
          <w:rFonts w:ascii="Times New Roman" w:hAnsi="Times New Roman"/>
          <w:color w:val="auto"/>
          <w:sz w:val="24"/>
          <w:lang w:eastAsia="zh-CN"/>
        </w:rPr>
        <w:t xml:space="preserve">, shown in Fig. 2(c) for the 20 nm </w:t>
      </w:r>
      <w:r w:rsidR="00AA029E" w:rsidRPr="00F74DD9">
        <w:rPr>
          <w:rFonts w:ascii="Times New Roman" w:hAnsi="Times New Roman"/>
          <w:color w:val="auto"/>
          <w:sz w:val="24"/>
          <w:lang w:eastAsia="zh-CN"/>
        </w:rPr>
        <w:t>Mn</w:t>
      </w:r>
      <w:r w:rsidR="00AA029E" w:rsidRPr="00F74DD9">
        <w:rPr>
          <w:rFonts w:ascii="Times New Roman" w:hAnsi="Times New Roman"/>
          <w:color w:val="auto"/>
          <w:sz w:val="24"/>
          <w:vertAlign w:val="subscript"/>
          <w:lang w:eastAsia="zh-CN"/>
        </w:rPr>
        <w:t>3</w:t>
      </w:r>
      <w:r w:rsidR="00AA029E" w:rsidRPr="00F74DD9">
        <w:rPr>
          <w:rFonts w:ascii="Times New Roman" w:hAnsi="Times New Roman"/>
          <w:color w:val="auto"/>
          <w:sz w:val="24"/>
          <w:lang w:eastAsia="zh-CN"/>
        </w:rPr>
        <w:t>Ga</w:t>
      </w:r>
      <w:r w:rsidR="00AA029E">
        <w:rPr>
          <w:rFonts w:ascii="Times New Roman" w:hAnsi="Times New Roman"/>
          <w:color w:val="auto"/>
          <w:sz w:val="24"/>
          <w:lang w:eastAsia="zh-CN"/>
        </w:rPr>
        <w:t xml:space="preserve"> film</w:t>
      </w:r>
      <w:r w:rsidR="00F74DD9" w:rsidRPr="00F74DD9">
        <w:rPr>
          <w:rFonts w:ascii="Times New Roman" w:hAnsi="Times New Roman"/>
          <w:color w:val="auto"/>
          <w:sz w:val="24"/>
          <w:lang w:eastAsia="zh-CN"/>
        </w:rPr>
        <w:t xml:space="preserve">. From the pole figure scan for </w:t>
      </w:r>
      <w:r w:rsidR="00D76470">
        <w:rPr>
          <w:rFonts w:ascii="Times New Roman" w:hAnsi="Times New Roman"/>
          <w:color w:val="auto"/>
          <w:sz w:val="24"/>
          <w:lang w:eastAsia="zh-CN"/>
        </w:rPr>
        <w:t xml:space="preserve">the </w:t>
      </w:r>
      <w:r w:rsidR="00F74DD9" w:rsidRPr="00F74DD9">
        <w:rPr>
          <w:rFonts w:ascii="Times New Roman" w:hAnsi="Times New Roman"/>
          <w:color w:val="auto"/>
          <w:sz w:val="24"/>
          <w:lang w:eastAsia="zh-CN"/>
        </w:rPr>
        <w:t>6-nm-thick Mn</w:t>
      </w:r>
      <w:r w:rsidR="00F74DD9" w:rsidRPr="00F74DD9">
        <w:rPr>
          <w:rFonts w:ascii="Times New Roman" w:hAnsi="Times New Roman"/>
          <w:color w:val="auto"/>
          <w:sz w:val="24"/>
          <w:vertAlign w:val="subscript"/>
          <w:lang w:eastAsia="zh-CN"/>
        </w:rPr>
        <w:t>3</w:t>
      </w:r>
      <w:r w:rsidR="00F74DD9" w:rsidRPr="00F74DD9">
        <w:rPr>
          <w:rFonts w:ascii="Times New Roman" w:hAnsi="Times New Roman"/>
          <w:color w:val="auto"/>
          <w:sz w:val="24"/>
          <w:lang w:eastAsia="zh-CN"/>
        </w:rPr>
        <w:t>Ga film, the central peak confirms the presence of Mn</w:t>
      </w:r>
      <w:r w:rsidR="00F74DD9" w:rsidRPr="00F74DD9">
        <w:rPr>
          <w:rFonts w:ascii="Times New Roman" w:hAnsi="Times New Roman"/>
          <w:color w:val="auto"/>
          <w:sz w:val="24"/>
          <w:vertAlign w:val="subscript"/>
          <w:lang w:eastAsia="zh-CN"/>
        </w:rPr>
        <w:t>3</w:t>
      </w:r>
      <w:r w:rsidR="00F74DD9" w:rsidRPr="00F74DD9">
        <w:rPr>
          <w:rFonts w:ascii="Times New Roman" w:hAnsi="Times New Roman"/>
          <w:color w:val="auto"/>
          <w:sz w:val="24"/>
          <w:lang w:eastAsia="zh-CN"/>
        </w:rPr>
        <w:t>Ga</w:t>
      </w:r>
      <w:r w:rsidR="005B7E87">
        <w:rPr>
          <w:rFonts w:ascii="Times New Roman" w:hAnsi="Times New Roman"/>
          <w:color w:val="auto"/>
          <w:sz w:val="24"/>
          <w:lang w:eastAsia="zh-CN"/>
        </w:rPr>
        <w:t xml:space="preserve"> </w:t>
      </w:r>
      <w:r w:rsidR="00F74DD9" w:rsidRPr="00F74DD9">
        <w:rPr>
          <w:rFonts w:ascii="Times New Roman" w:hAnsi="Times New Roman"/>
          <w:color w:val="auto"/>
          <w:sz w:val="24"/>
          <w:lang w:eastAsia="zh-CN"/>
        </w:rPr>
        <w:t>(0002) peak at 41</w:t>
      </w:r>
      <w:r w:rsidR="005B7E87">
        <w:rPr>
          <w:rFonts w:ascii="Times New Roman" w:hAnsi="Times New Roman"/>
          <w:color w:val="auto"/>
          <w:sz w:val="24"/>
          <w:lang w:eastAsia="zh-CN"/>
        </w:rPr>
        <w:t>.</w:t>
      </w:r>
      <w:r w:rsidR="008C456A">
        <w:rPr>
          <w:rFonts w:ascii="Times New Roman" w:hAnsi="Times New Roman"/>
          <w:color w:val="auto"/>
          <w:sz w:val="24"/>
          <w:lang w:eastAsia="zh-CN"/>
        </w:rPr>
        <w:t>3</w:t>
      </w:r>
      <w:r w:rsidR="00F74DD9" w:rsidRPr="00F74DD9">
        <w:rPr>
          <w:rFonts w:ascii="Times New Roman" w:hAnsi="Times New Roman"/>
          <w:color w:val="auto"/>
          <w:sz w:val="24"/>
          <w:vertAlign w:val="superscript"/>
          <w:lang w:eastAsia="zh-CN"/>
        </w:rPr>
        <w:t>o</w:t>
      </w:r>
      <w:r w:rsidR="00F74DD9" w:rsidRPr="00F74DD9">
        <w:rPr>
          <w:rFonts w:ascii="Times New Roman" w:hAnsi="Times New Roman"/>
          <w:color w:val="auto"/>
          <w:sz w:val="24"/>
          <w:lang w:eastAsia="zh-CN"/>
        </w:rPr>
        <w:t xml:space="preserve">, corresponding to the hexagonal </w:t>
      </w:r>
      <w:r w:rsidR="00F74DD9" w:rsidRPr="00F74DD9">
        <w:rPr>
          <w:rFonts w:ascii="Times New Roman" w:hAnsi="Times New Roman"/>
          <w:i/>
          <w:color w:val="auto"/>
          <w:sz w:val="24"/>
          <w:lang w:eastAsia="zh-CN"/>
        </w:rPr>
        <w:t>D</w:t>
      </w:r>
      <w:r w:rsidR="00F74DD9" w:rsidRPr="00F74DD9">
        <w:rPr>
          <w:rFonts w:ascii="Times New Roman" w:hAnsi="Times New Roman"/>
          <w:color w:val="auto"/>
          <w:sz w:val="24"/>
          <w:lang w:eastAsia="zh-CN"/>
        </w:rPr>
        <w:t>0</w:t>
      </w:r>
      <w:r w:rsidR="00F74DD9" w:rsidRPr="00F74DD9">
        <w:rPr>
          <w:rFonts w:ascii="Times New Roman" w:hAnsi="Times New Roman"/>
          <w:color w:val="auto"/>
          <w:sz w:val="24"/>
          <w:vertAlign w:val="subscript"/>
          <w:lang w:eastAsia="zh-CN"/>
        </w:rPr>
        <w:t>19</w:t>
      </w:r>
      <w:r w:rsidR="00F74DD9" w:rsidRPr="00F74DD9">
        <w:rPr>
          <w:rFonts w:ascii="Times New Roman" w:hAnsi="Times New Roman"/>
          <w:color w:val="auto"/>
          <w:sz w:val="24"/>
          <w:lang w:eastAsia="zh-CN"/>
        </w:rPr>
        <w:t xml:space="preserve"> phase. </w:t>
      </w:r>
      <w:r w:rsidR="008D0982">
        <w:rPr>
          <w:rFonts w:ascii="Times New Roman" w:hAnsi="Times New Roman"/>
          <w:color w:val="auto"/>
          <w:sz w:val="24"/>
          <w:lang w:eastAsia="zh-CN"/>
        </w:rPr>
        <w:t>According to the distance from the outer ring to the centre spot, the in-plane rotation angle alpha is found to be 19</w:t>
      </w:r>
      <w:r w:rsidR="005B7E87">
        <w:rPr>
          <w:rFonts w:ascii="Times New Roman" w:hAnsi="Times New Roman"/>
          <w:color w:val="auto"/>
          <w:sz w:val="24"/>
          <w:lang w:eastAsia="zh-CN"/>
        </w:rPr>
        <w:t>.0</w:t>
      </w:r>
      <w:r w:rsidR="008D0982">
        <w:rPr>
          <w:rFonts w:ascii="Times New Roman" w:hAnsi="Times New Roman"/>
          <w:color w:val="auto"/>
          <w:sz w:val="24"/>
          <w:vertAlign w:val="superscript"/>
          <w:lang w:eastAsia="zh-CN"/>
        </w:rPr>
        <w:t>o</w:t>
      </w:r>
      <w:r w:rsidR="008D0982">
        <w:rPr>
          <w:rFonts w:ascii="Times New Roman" w:hAnsi="Times New Roman"/>
          <w:color w:val="auto"/>
          <w:sz w:val="24"/>
          <w:lang w:eastAsia="zh-CN"/>
        </w:rPr>
        <w:t xml:space="preserve"> which indicates t</w:t>
      </w:r>
      <w:r w:rsidR="00F74DD9" w:rsidRPr="00F74DD9">
        <w:rPr>
          <w:rFonts w:ascii="Times New Roman" w:hAnsi="Times New Roman"/>
          <w:color w:val="auto"/>
          <w:sz w:val="24"/>
          <w:lang w:eastAsia="zh-CN"/>
        </w:rPr>
        <w:t xml:space="preserve">he outer ring </w:t>
      </w:r>
      <w:r w:rsidR="008D0982">
        <w:rPr>
          <w:rFonts w:ascii="Times New Roman" w:hAnsi="Times New Roman"/>
          <w:color w:val="auto"/>
          <w:sz w:val="24"/>
          <w:lang w:eastAsia="zh-CN"/>
        </w:rPr>
        <w:t>represents</w:t>
      </w:r>
      <w:r w:rsidR="00F74DD9" w:rsidRPr="00F74DD9">
        <w:rPr>
          <w:rFonts w:ascii="Times New Roman" w:hAnsi="Times New Roman"/>
          <w:color w:val="auto"/>
          <w:sz w:val="24"/>
          <w:lang w:eastAsia="zh-CN"/>
        </w:rPr>
        <w:t xml:space="preserve"> the Pt</w:t>
      </w:r>
      <w:r w:rsidR="005B7E87">
        <w:rPr>
          <w:rFonts w:ascii="Times New Roman" w:hAnsi="Times New Roman"/>
          <w:color w:val="auto"/>
          <w:sz w:val="24"/>
          <w:lang w:eastAsia="zh-CN"/>
        </w:rPr>
        <w:t xml:space="preserve"> </w:t>
      </w:r>
      <w:r w:rsidR="00F74DD9" w:rsidRPr="00F74DD9">
        <w:rPr>
          <w:rFonts w:ascii="Times New Roman" w:hAnsi="Times New Roman"/>
          <w:color w:val="auto"/>
          <w:sz w:val="24"/>
          <w:lang w:eastAsia="zh-CN"/>
        </w:rPr>
        <w:t>(111) with polycrystalline nature. It should be noted that the centr</w:t>
      </w:r>
      <w:r w:rsidR="00750D0E">
        <w:rPr>
          <w:rFonts w:ascii="Times New Roman" w:hAnsi="Times New Roman"/>
          <w:color w:val="auto"/>
          <w:sz w:val="24"/>
          <w:lang w:eastAsia="zh-CN"/>
        </w:rPr>
        <w:t>al</w:t>
      </w:r>
      <w:r w:rsidR="00F74DD9" w:rsidRPr="00F74DD9">
        <w:rPr>
          <w:rFonts w:ascii="Times New Roman" w:hAnsi="Times New Roman"/>
          <w:color w:val="auto"/>
          <w:sz w:val="24"/>
          <w:lang w:eastAsia="zh-CN"/>
        </w:rPr>
        <w:t xml:space="preserve"> Mn</w:t>
      </w:r>
      <w:r w:rsidR="00F74DD9" w:rsidRPr="00F74DD9">
        <w:rPr>
          <w:rFonts w:ascii="Times New Roman" w:hAnsi="Times New Roman"/>
          <w:color w:val="auto"/>
          <w:sz w:val="24"/>
          <w:lang w:eastAsia="zh-CN"/>
        </w:rPr>
        <w:softHyphen/>
      </w:r>
      <w:r w:rsidR="00F74DD9" w:rsidRPr="00F74DD9">
        <w:rPr>
          <w:rFonts w:ascii="Times New Roman" w:hAnsi="Times New Roman"/>
          <w:color w:val="auto"/>
          <w:sz w:val="24"/>
          <w:vertAlign w:val="subscript"/>
          <w:lang w:eastAsia="zh-CN"/>
        </w:rPr>
        <w:t>3</w:t>
      </w:r>
      <w:r w:rsidR="00F74DD9" w:rsidRPr="00F74DD9">
        <w:rPr>
          <w:rFonts w:ascii="Times New Roman" w:hAnsi="Times New Roman"/>
          <w:color w:val="auto"/>
          <w:sz w:val="24"/>
          <w:lang w:eastAsia="zh-CN"/>
        </w:rPr>
        <w:t>Ga</w:t>
      </w:r>
      <w:r w:rsidR="005B7E87">
        <w:rPr>
          <w:rFonts w:ascii="Times New Roman" w:hAnsi="Times New Roman"/>
          <w:color w:val="auto"/>
          <w:sz w:val="24"/>
          <w:lang w:eastAsia="zh-CN"/>
        </w:rPr>
        <w:t xml:space="preserve"> </w:t>
      </w:r>
      <w:r w:rsidR="00F74DD9" w:rsidRPr="00F74DD9">
        <w:rPr>
          <w:rFonts w:ascii="Times New Roman" w:hAnsi="Times New Roman"/>
          <w:color w:val="auto"/>
          <w:sz w:val="24"/>
          <w:lang w:eastAsia="zh-CN"/>
        </w:rPr>
        <w:t>(0</w:t>
      </w:r>
      <w:r w:rsidR="00D76470">
        <w:rPr>
          <w:rFonts w:ascii="Times New Roman" w:hAnsi="Times New Roman"/>
          <w:color w:val="auto"/>
          <w:sz w:val="24"/>
          <w:lang w:eastAsia="zh-CN"/>
        </w:rPr>
        <w:t>002) peak is well separated from</w:t>
      </w:r>
      <w:r w:rsidR="00F74DD9" w:rsidRPr="00F74DD9">
        <w:rPr>
          <w:rFonts w:ascii="Times New Roman" w:hAnsi="Times New Roman"/>
          <w:color w:val="auto"/>
          <w:sz w:val="24"/>
          <w:lang w:eastAsia="zh-CN"/>
        </w:rPr>
        <w:t xml:space="preserve"> </w:t>
      </w:r>
      <w:r w:rsidR="005B7E87">
        <w:rPr>
          <w:rFonts w:ascii="Times New Roman" w:hAnsi="Times New Roman"/>
          <w:color w:val="auto"/>
          <w:sz w:val="24"/>
          <w:lang w:eastAsia="zh-CN"/>
        </w:rPr>
        <w:t xml:space="preserve">that of </w:t>
      </w:r>
      <w:r w:rsidR="00F74DD9" w:rsidRPr="00F74DD9">
        <w:rPr>
          <w:rFonts w:ascii="Times New Roman" w:hAnsi="Times New Roman"/>
          <w:color w:val="auto"/>
          <w:sz w:val="24"/>
          <w:lang w:eastAsia="zh-CN"/>
        </w:rPr>
        <w:t>the Pt</w:t>
      </w:r>
      <w:r w:rsidR="005B7E87">
        <w:rPr>
          <w:rFonts w:ascii="Times New Roman" w:hAnsi="Times New Roman"/>
          <w:color w:val="auto"/>
          <w:sz w:val="24"/>
          <w:lang w:eastAsia="zh-CN"/>
        </w:rPr>
        <w:t xml:space="preserve"> </w:t>
      </w:r>
      <w:r w:rsidR="00F74DD9" w:rsidRPr="00F74DD9">
        <w:rPr>
          <w:rFonts w:ascii="Times New Roman" w:hAnsi="Times New Roman"/>
          <w:color w:val="auto"/>
          <w:sz w:val="24"/>
          <w:lang w:eastAsia="zh-CN"/>
        </w:rPr>
        <w:t xml:space="preserve">(111). </w:t>
      </w:r>
      <w:r w:rsidRPr="00F74DD9">
        <w:rPr>
          <w:rFonts w:ascii="Times New Roman" w:hAnsi="Times New Roman"/>
          <w:color w:val="auto"/>
          <w:sz w:val="24"/>
          <w:lang w:eastAsia="zh-CN"/>
        </w:rPr>
        <w:t>The Mn</w:t>
      </w:r>
      <w:r w:rsidRPr="00F74DD9">
        <w:rPr>
          <w:rFonts w:ascii="Times New Roman" w:hAnsi="Times New Roman"/>
          <w:color w:val="auto"/>
          <w:sz w:val="24"/>
          <w:vertAlign w:val="subscript"/>
          <w:lang w:eastAsia="zh-CN"/>
        </w:rPr>
        <w:t>3</w:t>
      </w:r>
      <w:r w:rsidRPr="00F74DD9">
        <w:rPr>
          <w:rFonts w:ascii="Times New Roman" w:hAnsi="Times New Roman"/>
          <w:color w:val="auto"/>
          <w:sz w:val="24"/>
          <w:lang w:eastAsia="zh-CN"/>
        </w:rPr>
        <w:t xml:space="preserve">Ga layer is </w:t>
      </w:r>
      <w:r w:rsidR="007C3189" w:rsidRPr="00F74DD9">
        <w:rPr>
          <w:rFonts w:ascii="Times New Roman" w:hAnsi="Times New Roman"/>
          <w:color w:val="auto"/>
          <w:sz w:val="24"/>
          <w:lang w:eastAsia="zh-CN"/>
        </w:rPr>
        <w:t>reported</w:t>
      </w:r>
      <w:r w:rsidRPr="00F74DD9">
        <w:rPr>
          <w:rFonts w:ascii="Times New Roman" w:hAnsi="Times New Roman"/>
          <w:color w:val="auto"/>
          <w:sz w:val="24"/>
          <w:lang w:eastAsia="zh-CN"/>
        </w:rPr>
        <w:t xml:space="preserve"> to be stabilised in </w:t>
      </w:r>
      <w:r w:rsidR="0093262D" w:rsidRPr="00F74DD9">
        <w:rPr>
          <w:rFonts w:ascii="Times New Roman" w:hAnsi="Times New Roman"/>
          <w:color w:val="auto"/>
          <w:sz w:val="24"/>
          <w:lang w:eastAsia="zh-CN"/>
        </w:rPr>
        <w:t>a</w:t>
      </w:r>
      <w:r w:rsidRPr="00F74DD9">
        <w:rPr>
          <w:rFonts w:ascii="Times New Roman" w:hAnsi="Times New Roman"/>
          <w:color w:val="auto"/>
          <w:sz w:val="24"/>
          <w:lang w:eastAsia="zh-CN"/>
        </w:rPr>
        <w:t xml:space="preserve"> hexagonal </w:t>
      </w:r>
      <w:r w:rsidRPr="00F74DD9">
        <w:rPr>
          <w:rFonts w:ascii="Times New Roman" w:hAnsi="Times New Roman"/>
          <w:i/>
          <w:color w:val="auto"/>
          <w:sz w:val="24"/>
          <w:lang w:eastAsia="zh-CN"/>
        </w:rPr>
        <w:t>D</w:t>
      </w:r>
      <w:r w:rsidRPr="00F74DD9">
        <w:rPr>
          <w:rFonts w:ascii="Times New Roman" w:hAnsi="Times New Roman"/>
          <w:color w:val="auto"/>
          <w:sz w:val="24"/>
          <w:lang w:eastAsia="zh-CN"/>
        </w:rPr>
        <w:t>0</w:t>
      </w:r>
      <w:r w:rsidRPr="00F74DD9">
        <w:rPr>
          <w:rFonts w:ascii="Times New Roman" w:hAnsi="Times New Roman"/>
          <w:color w:val="auto"/>
          <w:sz w:val="24"/>
          <w:vertAlign w:val="subscript"/>
          <w:lang w:eastAsia="zh-CN"/>
        </w:rPr>
        <w:t>19</w:t>
      </w:r>
      <w:r w:rsidRPr="00F74DD9">
        <w:rPr>
          <w:rFonts w:ascii="Times New Roman" w:hAnsi="Times New Roman"/>
          <w:color w:val="auto"/>
          <w:sz w:val="24"/>
          <w:lang w:eastAsia="zh-CN"/>
        </w:rPr>
        <w:t xml:space="preserve"> crystal structure </w:t>
      </w:r>
      <w:r w:rsidRPr="00F74DD9">
        <w:rPr>
          <w:rFonts w:ascii="Times New Roman" w:eastAsia="MTMI" w:hAnsi="Times New Roman"/>
          <w:i/>
          <w:iCs/>
          <w:color w:val="auto"/>
          <w:sz w:val="24"/>
          <w:lang w:eastAsia="zh-CN"/>
        </w:rPr>
        <w:t>ε</w:t>
      </w:r>
      <w:r w:rsidRPr="00F74DD9">
        <w:rPr>
          <w:rFonts w:ascii="Times New Roman" w:hAnsi="Times New Roman"/>
          <w:color w:val="auto"/>
          <w:sz w:val="24"/>
          <w:lang w:eastAsia="zh-CN"/>
        </w:rPr>
        <w:t>-Mn</w:t>
      </w:r>
      <w:r w:rsidRPr="00F74DD9">
        <w:rPr>
          <w:rFonts w:ascii="Times New Roman" w:hAnsi="Times New Roman"/>
          <w:color w:val="auto"/>
          <w:sz w:val="24"/>
          <w:vertAlign w:val="subscript"/>
          <w:lang w:eastAsia="zh-CN"/>
        </w:rPr>
        <w:t>3</w:t>
      </w:r>
      <w:r w:rsidR="007C3189" w:rsidRPr="00F74DD9">
        <w:rPr>
          <w:rFonts w:ascii="Times New Roman" w:hAnsi="Times New Roman"/>
          <w:color w:val="auto"/>
          <w:sz w:val="24"/>
          <w:lang w:eastAsia="zh-CN"/>
        </w:rPr>
        <w:t>Ga</w:t>
      </w:r>
      <w:r w:rsidRPr="00F74DD9">
        <w:rPr>
          <w:rFonts w:ascii="Times New Roman" w:hAnsi="Times New Roman"/>
          <w:color w:val="auto"/>
          <w:sz w:val="24"/>
          <w:lang w:eastAsia="zh-CN"/>
        </w:rPr>
        <w:t xml:space="preserve"> </w:t>
      </w:r>
      <w:r w:rsidR="007F17E1" w:rsidRPr="00F74DD9">
        <w:rPr>
          <w:rFonts w:ascii="Times New Roman" w:hAnsi="Times New Roman"/>
          <w:color w:val="auto"/>
          <w:sz w:val="24"/>
          <w:lang w:eastAsia="zh-CN"/>
        </w:rPr>
        <w:t>with</w:t>
      </w:r>
      <w:r w:rsidRPr="00F74DD9">
        <w:rPr>
          <w:rFonts w:ascii="Times New Roman" w:hAnsi="Times New Roman"/>
          <w:color w:val="auto"/>
          <w:sz w:val="24"/>
          <w:lang w:eastAsia="zh-CN"/>
        </w:rPr>
        <w:t xml:space="preserve"> antiferromagnetic</w:t>
      </w:r>
      <w:r w:rsidR="007F17E1" w:rsidRPr="00F74DD9">
        <w:rPr>
          <w:rFonts w:ascii="Times New Roman" w:hAnsi="Times New Roman"/>
          <w:color w:val="auto"/>
          <w:sz w:val="24"/>
          <w:lang w:eastAsia="zh-CN"/>
        </w:rPr>
        <w:t xml:space="preserve"> behaviour</w:t>
      </w:r>
      <w:r w:rsidRPr="00F74DD9">
        <w:rPr>
          <w:rFonts w:ascii="Times New Roman" w:hAnsi="Times New Roman"/>
          <w:color w:val="auto"/>
          <w:sz w:val="24"/>
          <w:lang w:eastAsia="zh-CN"/>
        </w:rPr>
        <w:t>. The lattice parameters of the Mn</w:t>
      </w:r>
      <w:r w:rsidRPr="00F74DD9">
        <w:rPr>
          <w:rFonts w:ascii="Times New Roman" w:hAnsi="Times New Roman"/>
          <w:color w:val="auto"/>
          <w:sz w:val="24"/>
          <w:vertAlign w:val="subscript"/>
          <w:lang w:eastAsia="zh-CN"/>
        </w:rPr>
        <w:t>3</w:t>
      </w:r>
      <w:r w:rsidRPr="00F74DD9">
        <w:rPr>
          <w:rFonts w:ascii="Times New Roman" w:hAnsi="Times New Roman"/>
          <w:color w:val="auto"/>
          <w:sz w:val="24"/>
          <w:lang w:eastAsia="zh-CN"/>
        </w:rPr>
        <w:t xml:space="preserve">Ga </w:t>
      </w:r>
      <w:r w:rsidR="00F0553E" w:rsidRPr="00F74DD9">
        <w:rPr>
          <w:rFonts w:ascii="Times New Roman" w:hAnsi="Times New Roman"/>
          <w:color w:val="auto"/>
          <w:sz w:val="24"/>
          <w:lang w:eastAsia="zh-CN"/>
        </w:rPr>
        <w:t xml:space="preserve">films in the </w:t>
      </w:r>
      <w:r w:rsidR="00F0553E" w:rsidRPr="00F74DD9">
        <w:rPr>
          <w:rFonts w:ascii="Times New Roman" w:hAnsi="Times New Roman"/>
          <w:i/>
          <w:color w:val="auto"/>
          <w:sz w:val="24"/>
          <w:lang w:eastAsia="zh-CN"/>
        </w:rPr>
        <w:t>D</w:t>
      </w:r>
      <w:r w:rsidR="00F0553E" w:rsidRPr="00F74DD9">
        <w:rPr>
          <w:rFonts w:ascii="Times New Roman" w:hAnsi="Times New Roman"/>
          <w:color w:val="auto"/>
          <w:sz w:val="24"/>
          <w:lang w:eastAsia="zh-CN"/>
        </w:rPr>
        <w:t>0</w:t>
      </w:r>
      <w:r w:rsidR="00F0553E" w:rsidRPr="00F74DD9">
        <w:rPr>
          <w:rFonts w:ascii="Times New Roman" w:hAnsi="Times New Roman"/>
          <w:color w:val="auto"/>
          <w:sz w:val="24"/>
          <w:vertAlign w:val="subscript"/>
          <w:lang w:eastAsia="zh-CN"/>
        </w:rPr>
        <w:t>19</w:t>
      </w:r>
      <w:r w:rsidR="00F0553E" w:rsidRPr="00F74DD9">
        <w:rPr>
          <w:rFonts w:ascii="Times New Roman" w:hAnsi="Times New Roman"/>
          <w:color w:val="auto"/>
          <w:sz w:val="24"/>
          <w:lang w:eastAsia="zh-CN"/>
        </w:rPr>
        <w:t xml:space="preserve"> and </w:t>
      </w:r>
      <w:r w:rsidR="00F0553E" w:rsidRPr="00F74DD9">
        <w:rPr>
          <w:rFonts w:ascii="Times New Roman" w:hAnsi="Times New Roman"/>
          <w:i/>
          <w:color w:val="auto"/>
          <w:sz w:val="24"/>
          <w:lang w:eastAsia="zh-CN"/>
        </w:rPr>
        <w:t>D</w:t>
      </w:r>
      <w:r w:rsidR="00F0553E" w:rsidRPr="00F74DD9">
        <w:rPr>
          <w:rFonts w:ascii="Times New Roman" w:hAnsi="Times New Roman"/>
          <w:color w:val="auto"/>
          <w:sz w:val="24"/>
          <w:lang w:eastAsia="zh-CN"/>
        </w:rPr>
        <w:t>0</w:t>
      </w:r>
      <w:r w:rsidR="00F0553E" w:rsidRPr="00F74DD9">
        <w:rPr>
          <w:rFonts w:ascii="Times New Roman" w:hAnsi="Times New Roman"/>
          <w:color w:val="auto"/>
          <w:sz w:val="24"/>
          <w:vertAlign w:val="subscript"/>
          <w:lang w:eastAsia="zh-CN"/>
        </w:rPr>
        <w:t>22</w:t>
      </w:r>
      <w:r w:rsidR="00F0553E" w:rsidRPr="00F74DD9">
        <w:rPr>
          <w:rFonts w:ascii="Times New Roman" w:hAnsi="Times New Roman"/>
          <w:color w:val="auto"/>
          <w:sz w:val="24"/>
          <w:lang w:eastAsia="zh-CN"/>
        </w:rPr>
        <w:t xml:space="preserve"> phases</w:t>
      </w:r>
      <w:r w:rsidRPr="00F74DD9">
        <w:rPr>
          <w:rFonts w:ascii="Times New Roman" w:hAnsi="Times New Roman"/>
          <w:color w:val="auto"/>
          <w:sz w:val="24"/>
          <w:lang w:eastAsia="zh-CN"/>
        </w:rPr>
        <w:t xml:space="preserve"> are </w:t>
      </w:r>
      <w:r w:rsidR="007F17E1" w:rsidRPr="00F74DD9">
        <w:rPr>
          <w:rFonts w:ascii="Times New Roman" w:hAnsi="Times New Roman"/>
          <w:color w:val="auto"/>
          <w:sz w:val="24"/>
          <w:lang w:eastAsia="zh-CN"/>
        </w:rPr>
        <w:t>listed</w:t>
      </w:r>
      <w:r w:rsidRPr="00F74DD9">
        <w:rPr>
          <w:rFonts w:ascii="Times New Roman" w:hAnsi="Times New Roman"/>
          <w:color w:val="auto"/>
          <w:sz w:val="24"/>
          <w:lang w:eastAsia="zh-CN"/>
        </w:rPr>
        <w:t xml:space="preserve"> in Table 1.</w:t>
      </w:r>
      <w:r w:rsidR="00700D14" w:rsidRPr="00F74DD9">
        <w:rPr>
          <w:rFonts w:ascii="Times New Roman" w:hAnsi="Times New Roman"/>
          <w:color w:val="auto"/>
          <w:sz w:val="24"/>
          <w:lang w:eastAsia="zh-CN"/>
        </w:rPr>
        <w:t xml:space="preserve"> </w:t>
      </w:r>
      <w:r w:rsidR="00E53905">
        <w:rPr>
          <w:rFonts w:ascii="Times New Roman" w:hAnsi="Times New Roman"/>
          <w:color w:val="auto"/>
          <w:sz w:val="24"/>
          <w:lang w:eastAsia="zh-CN"/>
        </w:rPr>
        <w:t xml:space="preserve">From </w:t>
      </w:r>
      <w:r w:rsidR="00BA5DEB">
        <w:rPr>
          <w:rFonts w:ascii="Times New Roman" w:hAnsi="Times New Roman"/>
          <w:color w:val="auto"/>
          <w:sz w:val="24"/>
          <w:lang w:eastAsia="zh-CN"/>
        </w:rPr>
        <w:t xml:space="preserve">the XRD scan, it is proved that the sample has purely </w:t>
      </w:r>
      <w:r w:rsidR="00BA5DEB" w:rsidRPr="00F74DD9">
        <w:rPr>
          <w:rFonts w:ascii="Times New Roman" w:hAnsi="Times New Roman"/>
          <w:i/>
          <w:color w:val="auto"/>
          <w:sz w:val="24"/>
          <w:lang w:eastAsia="zh-CN"/>
        </w:rPr>
        <w:t>D</w:t>
      </w:r>
      <w:r w:rsidR="00BA5DEB" w:rsidRPr="00F74DD9">
        <w:rPr>
          <w:rFonts w:ascii="Times New Roman" w:hAnsi="Times New Roman"/>
          <w:color w:val="auto"/>
          <w:sz w:val="24"/>
          <w:lang w:eastAsia="zh-CN"/>
        </w:rPr>
        <w:t>0</w:t>
      </w:r>
      <w:r w:rsidR="00BA5DEB" w:rsidRPr="00F74DD9">
        <w:rPr>
          <w:rFonts w:ascii="Times New Roman" w:hAnsi="Times New Roman"/>
          <w:color w:val="auto"/>
          <w:sz w:val="24"/>
          <w:vertAlign w:val="subscript"/>
          <w:lang w:eastAsia="zh-CN"/>
        </w:rPr>
        <w:t>19</w:t>
      </w:r>
      <w:r w:rsidR="00BA5DEB">
        <w:rPr>
          <w:rFonts w:ascii="Times New Roman" w:hAnsi="Times New Roman"/>
          <w:color w:val="auto"/>
          <w:sz w:val="24"/>
          <w:vertAlign w:val="subscript"/>
          <w:lang w:eastAsia="zh-CN"/>
        </w:rPr>
        <w:t xml:space="preserve"> </w:t>
      </w:r>
      <w:r w:rsidR="00BA5DEB">
        <w:rPr>
          <w:rFonts w:ascii="Times New Roman" w:hAnsi="Times New Roman"/>
          <w:color w:val="auto"/>
          <w:sz w:val="24"/>
          <w:lang w:eastAsia="zh-CN"/>
        </w:rPr>
        <w:t>antiferromagnetic phase.</w:t>
      </w:r>
    </w:p>
    <w:p w14:paraId="03AD30F9" w14:textId="135BB693" w:rsidR="00446D3E" w:rsidRDefault="00BA5DEB" w:rsidP="00C13BA8">
      <w:pPr>
        <w:pStyle w:val="Style1"/>
        <w:ind w:left="0" w:firstLineChars="100" w:firstLine="240"/>
        <w:rPr>
          <w:rFonts w:ascii="Times New Roman" w:hAnsi="Times New Roman"/>
          <w:color w:val="auto"/>
          <w:sz w:val="24"/>
          <w:lang w:eastAsia="zh-CN"/>
        </w:rPr>
      </w:pPr>
      <w:r>
        <w:rPr>
          <w:rFonts w:ascii="Times New Roman" w:hAnsi="Times New Roman"/>
          <w:color w:val="auto"/>
          <w:sz w:val="24"/>
          <w:lang w:eastAsia="zh-CN"/>
        </w:rPr>
        <w:t xml:space="preserve"> </w:t>
      </w:r>
    </w:p>
    <w:p w14:paraId="3357B575" w14:textId="62215F5D" w:rsidR="008C456A" w:rsidRPr="00332ED4" w:rsidRDefault="008C456A" w:rsidP="008C456A">
      <w:pPr>
        <w:pStyle w:val="Style1"/>
        <w:ind w:left="0"/>
        <w:jc w:val="center"/>
        <w:rPr>
          <w:rFonts w:ascii="Times New Roman" w:hAnsi="Times New Roman"/>
          <w:color w:val="auto"/>
          <w:sz w:val="20"/>
          <w:szCs w:val="20"/>
          <w:lang w:eastAsia="zh-CN"/>
        </w:rPr>
      </w:pPr>
      <w:r w:rsidRPr="00332ED4">
        <w:rPr>
          <w:rFonts w:ascii="Times New Roman" w:hAnsi="Times New Roman"/>
          <w:color w:val="auto"/>
          <w:sz w:val="20"/>
          <w:szCs w:val="20"/>
          <w:lang w:eastAsia="zh-CN"/>
        </w:rPr>
        <w:t xml:space="preserve">Table 1. Comparison between </w:t>
      </w:r>
      <w:r>
        <w:rPr>
          <w:rFonts w:ascii="Times New Roman" w:hAnsi="Times New Roman"/>
          <w:color w:val="auto"/>
          <w:sz w:val="20"/>
          <w:szCs w:val="20"/>
          <w:lang w:eastAsia="zh-CN"/>
        </w:rPr>
        <w:t xml:space="preserve">the </w:t>
      </w:r>
      <w:r w:rsidRPr="00332ED4">
        <w:rPr>
          <w:rFonts w:ascii="Times New Roman" w:hAnsi="Times New Roman"/>
          <w:i/>
          <w:color w:val="auto"/>
          <w:sz w:val="20"/>
          <w:szCs w:val="20"/>
          <w:lang w:eastAsia="zh-CN"/>
        </w:rPr>
        <w:t>D</w:t>
      </w:r>
      <w:r w:rsidRPr="00332ED4">
        <w:rPr>
          <w:rFonts w:ascii="Times New Roman" w:hAnsi="Times New Roman"/>
          <w:color w:val="auto"/>
          <w:sz w:val="20"/>
          <w:szCs w:val="20"/>
          <w:lang w:eastAsia="zh-CN"/>
        </w:rPr>
        <w:t>0</w:t>
      </w:r>
      <w:r w:rsidRPr="00332ED4">
        <w:rPr>
          <w:rFonts w:ascii="Times New Roman" w:hAnsi="Times New Roman"/>
          <w:color w:val="auto"/>
          <w:sz w:val="20"/>
          <w:szCs w:val="20"/>
          <w:vertAlign w:val="subscript"/>
          <w:lang w:eastAsia="zh-CN"/>
        </w:rPr>
        <w:t>19</w:t>
      </w:r>
      <w:r w:rsidRPr="00332ED4">
        <w:rPr>
          <w:rFonts w:ascii="Times New Roman" w:hAnsi="Times New Roman"/>
          <w:color w:val="auto"/>
          <w:sz w:val="20"/>
          <w:szCs w:val="20"/>
          <w:lang w:eastAsia="zh-CN"/>
        </w:rPr>
        <w:t xml:space="preserve"> and </w:t>
      </w:r>
      <w:r w:rsidRPr="00332ED4">
        <w:rPr>
          <w:rFonts w:ascii="Times New Roman" w:hAnsi="Times New Roman"/>
          <w:i/>
          <w:color w:val="auto"/>
          <w:sz w:val="20"/>
          <w:szCs w:val="20"/>
          <w:lang w:eastAsia="zh-CN"/>
        </w:rPr>
        <w:t>D</w:t>
      </w:r>
      <w:r w:rsidRPr="00332ED4">
        <w:rPr>
          <w:rFonts w:ascii="Times New Roman" w:hAnsi="Times New Roman"/>
          <w:color w:val="auto"/>
          <w:sz w:val="20"/>
          <w:szCs w:val="20"/>
          <w:lang w:eastAsia="zh-CN"/>
        </w:rPr>
        <w:t>0</w:t>
      </w:r>
      <w:r w:rsidRPr="00332ED4">
        <w:rPr>
          <w:rFonts w:ascii="Times New Roman" w:hAnsi="Times New Roman"/>
          <w:color w:val="auto"/>
          <w:sz w:val="20"/>
          <w:szCs w:val="20"/>
          <w:vertAlign w:val="subscript"/>
          <w:lang w:eastAsia="zh-CN"/>
        </w:rPr>
        <w:t>22</w:t>
      </w:r>
      <w:r w:rsidRPr="00332ED4">
        <w:rPr>
          <w:rFonts w:ascii="Times New Roman" w:hAnsi="Times New Roman"/>
          <w:color w:val="auto"/>
          <w:sz w:val="20"/>
          <w:szCs w:val="20"/>
          <w:lang w:eastAsia="zh-CN"/>
        </w:rPr>
        <w:t xml:space="preserve"> </w:t>
      </w:r>
      <w:r>
        <w:rPr>
          <w:rFonts w:ascii="Times New Roman" w:hAnsi="Times New Roman"/>
          <w:color w:val="auto"/>
          <w:sz w:val="20"/>
          <w:szCs w:val="20"/>
          <w:lang w:eastAsia="zh-CN"/>
        </w:rPr>
        <w:t xml:space="preserve">phases of </w:t>
      </w:r>
      <w:r w:rsidRPr="00332ED4">
        <w:rPr>
          <w:rFonts w:ascii="Times New Roman" w:hAnsi="Times New Roman"/>
          <w:color w:val="auto"/>
          <w:sz w:val="20"/>
          <w:szCs w:val="20"/>
          <w:lang w:eastAsia="zh-CN"/>
        </w:rPr>
        <w:t>Mn</w:t>
      </w:r>
      <w:r w:rsidRPr="00332ED4">
        <w:rPr>
          <w:rFonts w:ascii="Times New Roman" w:hAnsi="Times New Roman"/>
          <w:color w:val="auto"/>
          <w:sz w:val="20"/>
          <w:szCs w:val="20"/>
          <w:vertAlign w:val="subscript"/>
          <w:lang w:eastAsia="zh-CN"/>
        </w:rPr>
        <w:t>3</w:t>
      </w:r>
      <w:r w:rsidRPr="00332ED4">
        <w:rPr>
          <w:rFonts w:ascii="Times New Roman" w:hAnsi="Times New Roman"/>
          <w:color w:val="auto"/>
          <w:sz w:val="20"/>
          <w:szCs w:val="20"/>
          <w:lang w:eastAsia="zh-CN"/>
        </w:rPr>
        <w:t>Ga.</w:t>
      </w:r>
    </w:p>
    <w:tbl>
      <w:tblPr>
        <w:tblStyle w:val="TableGrid"/>
        <w:tblW w:w="0" w:type="auto"/>
        <w:jc w:val="center"/>
        <w:tblLook w:val="04A0" w:firstRow="1" w:lastRow="0" w:firstColumn="1" w:lastColumn="0" w:noHBand="0" w:noVBand="1"/>
      </w:tblPr>
      <w:tblGrid>
        <w:gridCol w:w="2468"/>
        <w:gridCol w:w="2772"/>
        <w:gridCol w:w="2835"/>
      </w:tblGrid>
      <w:tr w:rsidR="007C3189" w:rsidRPr="00F74DD9" w14:paraId="71A7A3C2" w14:textId="5E5BDFE7" w:rsidTr="009853CE">
        <w:trPr>
          <w:jc w:val="center"/>
        </w:trPr>
        <w:tc>
          <w:tcPr>
            <w:tcW w:w="2468" w:type="dxa"/>
          </w:tcPr>
          <w:p w14:paraId="2050A2C2" w14:textId="77777777" w:rsidR="007C3189" w:rsidRPr="001E3BB9" w:rsidRDefault="007C3189" w:rsidP="00192381">
            <w:pPr>
              <w:pStyle w:val="Style1"/>
              <w:ind w:left="0"/>
              <w:jc w:val="left"/>
              <w:rPr>
                <w:rFonts w:ascii="Times New Roman" w:hAnsi="Times New Roman"/>
                <w:color w:val="auto"/>
                <w:szCs w:val="22"/>
                <w:lang w:eastAsia="zh-CN"/>
              </w:rPr>
            </w:pPr>
            <w:r w:rsidRPr="001E3BB9">
              <w:rPr>
                <w:rFonts w:ascii="Times New Roman" w:hAnsi="Times New Roman"/>
                <w:color w:val="auto"/>
                <w:szCs w:val="22"/>
                <w:lang w:eastAsia="zh-CN"/>
              </w:rPr>
              <w:t>Structure</w:t>
            </w:r>
          </w:p>
        </w:tc>
        <w:tc>
          <w:tcPr>
            <w:tcW w:w="2772" w:type="dxa"/>
          </w:tcPr>
          <w:p w14:paraId="5080A0DA" w14:textId="77777777" w:rsidR="007C3189" w:rsidRPr="001E3BB9" w:rsidRDefault="007C3189" w:rsidP="00192381">
            <w:pPr>
              <w:pStyle w:val="Style1"/>
              <w:ind w:left="0"/>
              <w:jc w:val="left"/>
              <w:rPr>
                <w:rFonts w:ascii="Times New Roman" w:hAnsi="Times New Roman"/>
                <w:color w:val="auto"/>
                <w:szCs w:val="22"/>
                <w:lang w:eastAsia="zh-CN"/>
              </w:rPr>
            </w:pPr>
            <w:r w:rsidRPr="001E3BB9">
              <w:rPr>
                <w:rFonts w:ascii="Times New Roman" w:hAnsi="Times New Roman"/>
                <w:color w:val="auto"/>
                <w:szCs w:val="22"/>
                <w:lang w:eastAsia="zh-CN"/>
              </w:rPr>
              <w:t xml:space="preserve">Hexagonal </w:t>
            </w:r>
            <w:r w:rsidRPr="007762F0">
              <w:rPr>
                <w:rFonts w:ascii="Times New Roman" w:hAnsi="Times New Roman"/>
                <w:i/>
                <w:color w:val="auto"/>
                <w:szCs w:val="22"/>
                <w:lang w:eastAsia="zh-CN"/>
              </w:rPr>
              <w:t>D</w:t>
            </w:r>
            <w:r w:rsidRPr="001E3BB9">
              <w:rPr>
                <w:rFonts w:ascii="Times New Roman" w:hAnsi="Times New Roman"/>
                <w:color w:val="auto"/>
                <w:szCs w:val="22"/>
                <w:lang w:eastAsia="zh-CN"/>
              </w:rPr>
              <w:t>0</w:t>
            </w:r>
            <w:r w:rsidRPr="001E3BB9">
              <w:rPr>
                <w:rFonts w:ascii="Times New Roman" w:hAnsi="Times New Roman"/>
                <w:color w:val="auto"/>
                <w:szCs w:val="22"/>
                <w:vertAlign w:val="subscript"/>
                <w:lang w:eastAsia="zh-CN"/>
              </w:rPr>
              <w:t>19</w:t>
            </w:r>
          </w:p>
        </w:tc>
        <w:tc>
          <w:tcPr>
            <w:tcW w:w="2835" w:type="dxa"/>
          </w:tcPr>
          <w:p w14:paraId="05A99164" w14:textId="08F61B68" w:rsidR="007C3189" w:rsidRPr="001E3BB9" w:rsidRDefault="007C3189" w:rsidP="00192381">
            <w:pPr>
              <w:pStyle w:val="Style1"/>
              <w:ind w:left="0"/>
              <w:jc w:val="left"/>
              <w:rPr>
                <w:rFonts w:ascii="Times New Roman" w:hAnsi="Times New Roman"/>
                <w:color w:val="auto"/>
                <w:szCs w:val="22"/>
                <w:lang w:eastAsia="zh-CN"/>
              </w:rPr>
            </w:pPr>
            <w:r w:rsidRPr="001E3BB9">
              <w:rPr>
                <w:rFonts w:ascii="Times New Roman" w:hAnsi="Times New Roman"/>
                <w:color w:val="auto"/>
                <w:szCs w:val="22"/>
                <w:lang w:eastAsia="zh-CN"/>
              </w:rPr>
              <w:t xml:space="preserve">Tetragonal </w:t>
            </w:r>
            <w:r w:rsidRPr="007762F0">
              <w:rPr>
                <w:rFonts w:ascii="Times New Roman" w:hAnsi="Times New Roman"/>
                <w:i/>
                <w:color w:val="auto"/>
                <w:szCs w:val="22"/>
                <w:lang w:eastAsia="zh-CN"/>
              </w:rPr>
              <w:t>D</w:t>
            </w:r>
            <w:r w:rsidRPr="001E3BB9">
              <w:rPr>
                <w:rFonts w:ascii="Times New Roman" w:hAnsi="Times New Roman"/>
                <w:color w:val="auto"/>
                <w:szCs w:val="22"/>
                <w:lang w:eastAsia="zh-CN"/>
              </w:rPr>
              <w:t>0</w:t>
            </w:r>
            <w:r w:rsidRPr="001E3BB9">
              <w:rPr>
                <w:rFonts w:ascii="Times New Roman" w:hAnsi="Times New Roman"/>
                <w:color w:val="auto"/>
                <w:szCs w:val="22"/>
                <w:vertAlign w:val="subscript"/>
                <w:lang w:eastAsia="zh-CN"/>
              </w:rPr>
              <w:t>22</w:t>
            </w:r>
          </w:p>
        </w:tc>
      </w:tr>
      <w:tr w:rsidR="007C3189" w:rsidRPr="00F74DD9" w14:paraId="41BF0933" w14:textId="5F56142C" w:rsidTr="009853CE">
        <w:trPr>
          <w:jc w:val="center"/>
        </w:trPr>
        <w:tc>
          <w:tcPr>
            <w:tcW w:w="2468" w:type="dxa"/>
          </w:tcPr>
          <w:p w14:paraId="47423E24" w14:textId="77777777" w:rsidR="007C3189" w:rsidRPr="001E3BB9" w:rsidRDefault="007C3189" w:rsidP="00192381">
            <w:pPr>
              <w:pStyle w:val="Style1"/>
              <w:ind w:left="0"/>
              <w:jc w:val="left"/>
              <w:rPr>
                <w:rFonts w:ascii="Times New Roman" w:hAnsi="Times New Roman"/>
                <w:color w:val="auto"/>
                <w:szCs w:val="22"/>
                <w:lang w:eastAsia="zh-CN"/>
              </w:rPr>
            </w:pPr>
            <w:r w:rsidRPr="001E3BB9">
              <w:rPr>
                <w:rFonts w:ascii="Times New Roman" w:hAnsi="Times New Roman"/>
                <w:color w:val="auto"/>
                <w:szCs w:val="22"/>
                <w:lang w:eastAsia="zh-CN"/>
              </w:rPr>
              <w:t>Magnetism</w:t>
            </w:r>
          </w:p>
        </w:tc>
        <w:tc>
          <w:tcPr>
            <w:tcW w:w="2772" w:type="dxa"/>
          </w:tcPr>
          <w:p w14:paraId="5356BDDF" w14:textId="77777777" w:rsidR="007C3189" w:rsidRPr="001E3BB9" w:rsidRDefault="007C3189" w:rsidP="00192381">
            <w:pPr>
              <w:pStyle w:val="Style1"/>
              <w:ind w:left="0"/>
              <w:jc w:val="left"/>
              <w:rPr>
                <w:rFonts w:ascii="Times New Roman" w:hAnsi="Times New Roman"/>
                <w:color w:val="auto"/>
                <w:szCs w:val="22"/>
                <w:lang w:eastAsia="zh-CN"/>
              </w:rPr>
            </w:pPr>
            <w:r w:rsidRPr="001E3BB9">
              <w:rPr>
                <w:rFonts w:ascii="Times New Roman" w:hAnsi="Times New Roman"/>
                <w:color w:val="auto"/>
                <w:szCs w:val="22"/>
                <w:lang w:eastAsia="zh-CN"/>
              </w:rPr>
              <w:t>Antiferromagnetic</w:t>
            </w:r>
          </w:p>
        </w:tc>
        <w:tc>
          <w:tcPr>
            <w:tcW w:w="2835" w:type="dxa"/>
          </w:tcPr>
          <w:p w14:paraId="0450CEA1" w14:textId="648619C1" w:rsidR="007C3189" w:rsidRPr="001E3BB9" w:rsidRDefault="007C3189" w:rsidP="00192381">
            <w:pPr>
              <w:pStyle w:val="Style1"/>
              <w:ind w:left="0"/>
              <w:jc w:val="left"/>
              <w:rPr>
                <w:rFonts w:ascii="Times New Roman" w:hAnsi="Times New Roman"/>
                <w:color w:val="auto"/>
                <w:szCs w:val="22"/>
                <w:lang w:eastAsia="zh-CN"/>
              </w:rPr>
            </w:pPr>
            <w:r w:rsidRPr="001E3BB9">
              <w:rPr>
                <w:rFonts w:ascii="Times New Roman" w:hAnsi="Times New Roman"/>
                <w:color w:val="auto"/>
                <w:szCs w:val="22"/>
                <w:lang w:eastAsia="zh-CN"/>
              </w:rPr>
              <w:t>Ferrimagnetic</w:t>
            </w:r>
          </w:p>
        </w:tc>
      </w:tr>
      <w:tr w:rsidR="007C3189" w:rsidRPr="00F74DD9" w14:paraId="3F368ADE" w14:textId="2BE8005A" w:rsidTr="009853CE">
        <w:trPr>
          <w:jc w:val="center"/>
        </w:trPr>
        <w:tc>
          <w:tcPr>
            <w:tcW w:w="2468" w:type="dxa"/>
          </w:tcPr>
          <w:p w14:paraId="58D0C6A9" w14:textId="77777777" w:rsidR="007C3189" w:rsidRPr="001E3BB9" w:rsidRDefault="007C3189" w:rsidP="00192381">
            <w:pPr>
              <w:pStyle w:val="Style1"/>
              <w:ind w:left="0"/>
              <w:jc w:val="left"/>
              <w:rPr>
                <w:rFonts w:ascii="Times New Roman" w:hAnsi="Times New Roman"/>
                <w:color w:val="auto"/>
                <w:szCs w:val="22"/>
                <w:lang w:eastAsia="zh-CN"/>
              </w:rPr>
            </w:pPr>
            <w:r w:rsidRPr="001E3BB9">
              <w:rPr>
                <w:rFonts w:ascii="Times New Roman" w:hAnsi="Times New Roman"/>
                <w:color w:val="auto"/>
                <w:szCs w:val="22"/>
                <w:lang w:eastAsia="zh-CN"/>
              </w:rPr>
              <w:t>Lattice parameter</w:t>
            </w:r>
          </w:p>
        </w:tc>
        <w:tc>
          <w:tcPr>
            <w:tcW w:w="2772" w:type="dxa"/>
          </w:tcPr>
          <w:p w14:paraId="5C623921" w14:textId="3632C24A" w:rsidR="007C3189" w:rsidRPr="001E3BB9" w:rsidRDefault="007C3189" w:rsidP="007C3189">
            <w:pPr>
              <w:pStyle w:val="Style1"/>
              <w:ind w:left="0"/>
              <w:jc w:val="left"/>
              <w:rPr>
                <w:rFonts w:ascii="Times New Roman" w:hAnsi="Times New Roman"/>
                <w:color w:val="auto"/>
                <w:szCs w:val="22"/>
                <w:lang w:eastAsia="zh-CN"/>
              </w:rPr>
            </w:pPr>
            <w:r w:rsidRPr="007762F0">
              <w:rPr>
                <w:rFonts w:ascii="Times New Roman" w:hAnsi="Times New Roman"/>
                <w:i/>
                <w:color w:val="auto"/>
                <w:szCs w:val="22"/>
                <w:lang w:eastAsia="zh-CN"/>
              </w:rPr>
              <w:t>a</w:t>
            </w:r>
            <w:r w:rsidRPr="001E3BB9">
              <w:rPr>
                <w:rFonts w:ascii="Times New Roman" w:hAnsi="Times New Roman"/>
                <w:color w:val="auto"/>
                <w:szCs w:val="22"/>
                <w:lang w:eastAsia="zh-CN"/>
              </w:rPr>
              <w:t xml:space="preserve"> = 0.540, </w:t>
            </w:r>
            <w:r w:rsidRPr="007762F0">
              <w:rPr>
                <w:rFonts w:ascii="Times New Roman" w:hAnsi="Times New Roman"/>
                <w:i/>
                <w:color w:val="auto"/>
                <w:szCs w:val="22"/>
                <w:lang w:eastAsia="zh-CN"/>
              </w:rPr>
              <w:t>c</w:t>
            </w:r>
            <w:r w:rsidRPr="001E3BB9">
              <w:rPr>
                <w:rFonts w:ascii="Times New Roman" w:hAnsi="Times New Roman"/>
                <w:color w:val="auto"/>
                <w:szCs w:val="22"/>
                <w:lang w:eastAsia="zh-CN"/>
              </w:rPr>
              <w:t xml:space="preserve"> = 0.436 nm</w:t>
            </w:r>
            <w:r w:rsidR="009853CE">
              <w:rPr>
                <w:rFonts w:ascii="Times New Roman" w:hAnsi="Times New Roman"/>
                <w:color w:val="auto"/>
                <w:szCs w:val="22"/>
                <w:lang w:eastAsia="zh-CN"/>
              </w:rPr>
              <w:t xml:space="preserve"> </w:t>
            </w:r>
            <w:r w:rsidR="009853CE" w:rsidRPr="00A279A2">
              <w:rPr>
                <w:rFonts w:ascii="Times New Roman" w:hAnsi="Times New Roman"/>
                <w:color w:val="auto"/>
                <w:szCs w:val="22"/>
                <w:lang w:eastAsia="zh-CN"/>
              </w:rPr>
              <w:t>[22]</w:t>
            </w:r>
          </w:p>
        </w:tc>
        <w:tc>
          <w:tcPr>
            <w:tcW w:w="2835" w:type="dxa"/>
          </w:tcPr>
          <w:p w14:paraId="7E6253D5" w14:textId="54546387" w:rsidR="007C3189" w:rsidRPr="001E3BB9" w:rsidRDefault="007C3189" w:rsidP="007C3189">
            <w:pPr>
              <w:pStyle w:val="Style1"/>
              <w:ind w:left="0"/>
              <w:jc w:val="left"/>
              <w:rPr>
                <w:rFonts w:ascii="Times New Roman" w:hAnsi="Times New Roman"/>
                <w:color w:val="auto"/>
                <w:szCs w:val="22"/>
                <w:lang w:eastAsia="zh-CN"/>
              </w:rPr>
            </w:pPr>
            <w:r w:rsidRPr="007762F0">
              <w:rPr>
                <w:rFonts w:ascii="Times New Roman" w:hAnsi="Times New Roman"/>
                <w:i/>
                <w:color w:val="auto"/>
                <w:szCs w:val="22"/>
                <w:lang w:eastAsia="zh-CN"/>
              </w:rPr>
              <w:t>a</w:t>
            </w:r>
            <w:r w:rsidRPr="001E3BB9">
              <w:rPr>
                <w:rFonts w:ascii="Times New Roman" w:hAnsi="Times New Roman"/>
                <w:color w:val="auto"/>
                <w:szCs w:val="22"/>
                <w:lang w:eastAsia="zh-CN"/>
              </w:rPr>
              <w:t xml:space="preserve"> = 0.391, </w:t>
            </w:r>
            <w:r w:rsidRPr="007762F0">
              <w:rPr>
                <w:rFonts w:ascii="Times New Roman" w:hAnsi="Times New Roman"/>
                <w:i/>
                <w:color w:val="auto"/>
                <w:szCs w:val="22"/>
                <w:lang w:eastAsia="zh-CN"/>
              </w:rPr>
              <w:t>c</w:t>
            </w:r>
            <w:r w:rsidRPr="001E3BB9">
              <w:rPr>
                <w:rFonts w:ascii="Times New Roman" w:hAnsi="Times New Roman"/>
                <w:color w:val="auto"/>
                <w:szCs w:val="22"/>
                <w:lang w:eastAsia="zh-CN"/>
              </w:rPr>
              <w:t xml:space="preserve"> = 0.712 nm</w:t>
            </w:r>
            <w:r w:rsidR="009853CE">
              <w:rPr>
                <w:rFonts w:ascii="Times New Roman" w:hAnsi="Times New Roman"/>
                <w:color w:val="auto"/>
                <w:szCs w:val="22"/>
                <w:lang w:eastAsia="zh-CN"/>
              </w:rPr>
              <w:t xml:space="preserve"> </w:t>
            </w:r>
            <w:r w:rsidR="009853CE" w:rsidRPr="00A279A2">
              <w:rPr>
                <w:rFonts w:ascii="Times New Roman" w:hAnsi="Times New Roman"/>
                <w:color w:val="auto"/>
                <w:szCs w:val="22"/>
                <w:lang w:eastAsia="zh-CN"/>
              </w:rPr>
              <w:t>[22]</w:t>
            </w:r>
          </w:p>
        </w:tc>
      </w:tr>
      <w:tr w:rsidR="007C3189" w:rsidRPr="00F74DD9" w14:paraId="7F915AE8" w14:textId="663DBF86" w:rsidTr="009853CE">
        <w:trPr>
          <w:jc w:val="center"/>
        </w:trPr>
        <w:tc>
          <w:tcPr>
            <w:tcW w:w="2468" w:type="dxa"/>
          </w:tcPr>
          <w:p w14:paraId="2A7A455C" w14:textId="62B8AF13" w:rsidR="007C3189" w:rsidRPr="001E3BB9" w:rsidRDefault="007C3189" w:rsidP="00EC4143">
            <w:pPr>
              <w:pStyle w:val="Style1"/>
              <w:ind w:left="0"/>
              <w:rPr>
                <w:rFonts w:ascii="Times New Roman" w:hAnsi="Times New Roman"/>
                <w:color w:val="auto"/>
                <w:szCs w:val="22"/>
                <w:lang w:eastAsia="zh-CN"/>
              </w:rPr>
            </w:pPr>
            <w:r w:rsidRPr="001E3BB9">
              <w:rPr>
                <w:rFonts w:ascii="Times New Roman" w:hAnsi="Times New Roman"/>
                <w:color w:val="auto"/>
                <w:szCs w:val="22"/>
                <w:lang w:eastAsia="zh-CN"/>
              </w:rPr>
              <w:t>2</w:t>
            </w:r>
            <w:r w:rsidRPr="001E3BB9">
              <w:rPr>
                <w:rFonts w:ascii="Times New Roman" w:hAnsi="Times New Roman"/>
                <w:i/>
                <w:iCs/>
                <w:color w:val="auto"/>
                <w:szCs w:val="22"/>
                <w:lang w:eastAsia="zh-CN"/>
              </w:rPr>
              <w:t xml:space="preserve">θ </w:t>
            </w:r>
            <w:r w:rsidR="001E3BB9" w:rsidRPr="001E3BB9">
              <w:rPr>
                <w:rFonts w:ascii="Times New Roman" w:hAnsi="Times New Roman"/>
                <w:iCs/>
                <w:color w:val="auto"/>
                <w:szCs w:val="22"/>
                <w:lang w:eastAsia="zh-CN"/>
              </w:rPr>
              <w:t>observed</w:t>
            </w:r>
          </w:p>
        </w:tc>
        <w:tc>
          <w:tcPr>
            <w:tcW w:w="2772" w:type="dxa"/>
          </w:tcPr>
          <w:p w14:paraId="10FF181E" w14:textId="6D44FA77" w:rsidR="007C3189" w:rsidRPr="00750D0E" w:rsidRDefault="00EC4143" w:rsidP="002E1CA2">
            <w:pPr>
              <w:pStyle w:val="Style1"/>
              <w:ind w:left="0"/>
              <w:rPr>
                <w:rFonts w:ascii="Times New Roman" w:hAnsi="Times New Roman"/>
                <w:color w:val="auto"/>
                <w:szCs w:val="22"/>
                <w:lang w:eastAsia="zh-CN"/>
              </w:rPr>
            </w:pPr>
            <w:r w:rsidRPr="00750D0E">
              <w:rPr>
                <w:rFonts w:ascii="Times New Roman" w:hAnsi="Times New Roman"/>
                <w:color w:val="auto"/>
                <w:szCs w:val="22"/>
                <w:lang w:eastAsia="zh-CN"/>
              </w:rPr>
              <w:t>41.</w:t>
            </w:r>
            <w:r w:rsidR="002E1CA2" w:rsidRPr="00750D0E">
              <w:rPr>
                <w:rFonts w:ascii="Times New Roman" w:hAnsi="Times New Roman"/>
                <w:color w:val="auto"/>
                <w:szCs w:val="22"/>
                <w:lang w:eastAsia="zh-CN"/>
              </w:rPr>
              <w:t>30</w:t>
            </w:r>
            <w:r w:rsidRPr="00750D0E">
              <w:rPr>
                <w:rFonts w:ascii="Times New Roman" w:hAnsi="Times New Roman"/>
                <w:color w:val="auto"/>
                <w:szCs w:val="22"/>
                <w:vertAlign w:val="superscript"/>
                <w:lang w:eastAsia="zh-CN"/>
              </w:rPr>
              <w:t>o</w:t>
            </w:r>
            <w:r w:rsidRPr="00750D0E">
              <w:rPr>
                <w:rFonts w:ascii="Times New Roman" w:hAnsi="Times New Roman"/>
                <w:color w:val="auto"/>
                <w:szCs w:val="22"/>
                <w:lang w:eastAsia="zh-CN"/>
              </w:rPr>
              <w:t xml:space="preserve"> (0002)</w:t>
            </w:r>
          </w:p>
          <w:p w14:paraId="2FC3A4AD" w14:textId="3F27536F" w:rsidR="001E3BB9" w:rsidRPr="001E3BB9" w:rsidRDefault="001E3BB9" w:rsidP="002E1CA2">
            <w:pPr>
              <w:pStyle w:val="Style1"/>
              <w:ind w:left="0"/>
              <w:rPr>
                <w:rFonts w:ascii="Times New Roman" w:hAnsi="Times New Roman"/>
                <w:color w:val="auto"/>
                <w:szCs w:val="22"/>
                <w:lang w:eastAsia="zh-CN"/>
              </w:rPr>
            </w:pPr>
            <w:r w:rsidRPr="00750D0E">
              <w:rPr>
                <w:rFonts w:ascii="Times New Roman" w:hAnsi="Times New Roman"/>
                <w:color w:val="auto"/>
                <w:szCs w:val="22"/>
                <w:lang w:eastAsia="zh-CN"/>
              </w:rPr>
              <w:t>89.9</w:t>
            </w:r>
            <w:r w:rsidRPr="00750D0E">
              <w:rPr>
                <w:rFonts w:ascii="Times New Roman" w:hAnsi="Times New Roman"/>
                <w:color w:val="auto"/>
                <w:szCs w:val="22"/>
                <w:vertAlign w:val="superscript"/>
                <w:lang w:eastAsia="zh-CN"/>
              </w:rPr>
              <w:t>o</w:t>
            </w:r>
            <w:r w:rsidRPr="00750D0E">
              <w:rPr>
                <w:rFonts w:ascii="Times New Roman" w:hAnsi="Times New Roman"/>
                <w:color w:val="auto"/>
                <w:szCs w:val="22"/>
                <w:lang w:eastAsia="zh-CN"/>
              </w:rPr>
              <w:t xml:space="preserve"> (0004)</w:t>
            </w:r>
          </w:p>
        </w:tc>
        <w:tc>
          <w:tcPr>
            <w:tcW w:w="2835" w:type="dxa"/>
          </w:tcPr>
          <w:p w14:paraId="69E96CB7" w14:textId="148B1D8D" w:rsidR="00BA0443" w:rsidRPr="007762F0" w:rsidRDefault="001E3BB9" w:rsidP="00C40011">
            <w:pPr>
              <w:pStyle w:val="Style1"/>
              <w:ind w:left="0"/>
              <w:rPr>
                <w:rFonts w:ascii="Times New Roman" w:hAnsi="Times New Roman"/>
                <w:color w:val="auto"/>
                <w:szCs w:val="22"/>
                <w:lang w:eastAsia="zh-CN"/>
              </w:rPr>
            </w:pPr>
            <w:r w:rsidRPr="007762F0">
              <w:rPr>
                <w:rFonts w:ascii="Times New Roman" w:hAnsi="Times New Roman"/>
                <w:color w:val="auto"/>
                <w:szCs w:val="22"/>
                <w:lang w:eastAsia="zh-CN"/>
              </w:rPr>
              <w:t>N</w:t>
            </w:r>
            <w:r w:rsidR="00A0288B">
              <w:rPr>
                <w:rFonts w:ascii="Times New Roman" w:hAnsi="Times New Roman"/>
                <w:color w:val="auto"/>
                <w:szCs w:val="22"/>
                <w:lang w:eastAsia="zh-CN"/>
              </w:rPr>
              <w:t>/</w:t>
            </w:r>
            <w:r w:rsidRPr="007762F0">
              <w:rPr>
                <w:rFonts w:ascii="Times New Roman" w:hAnsi="Times New Roman"/>
                <w:color w:val="auto"/>
                <w:szCs w:val="22"/>
                <w:lang w:eastAsia="zh-CN"/>
              </w:rPr>
              <w:t>A</w:t>
            </w:r>
          </w:p>
        </w:tc>
      </w:tr>
    </w:tbl>
    <w:p w14:paraId="635C975C" w14:textId="1281ABAE" w:rsidR="009853CE" w:rsidRDefault="009853CE" w:rsidP="007F17E1">
      <w:pPr>
        <w:pStyle w:val="Style1"/>
        <w:ind w:left="0"/>
        <w:jc w:val="center"/>
        <w:rPr>
          <w:rFonts w:ascii="Times New Roman" w:hAnsi="Times New Roman"/>
          <w:color w:val="auto"/>
          <w:sz w:val="24"/>
          <w:lang w:eastAsia="zh-CN"/>
        </w:rPr>
      </w:pPr>
    </w:p>
    <w:p w14:paraId="041BA9C5" w14:textId="41A3F81A" w:rsidR="00B971DA" w:rsidRPr="00FF6864" w:rsidRDefault="00B971DA" w:rsidP="00FF6864">
      <w:pPr>
        <w:pStyle w:val="Style1"/>
        <w:ind w:left="0"/>
        <w:jc w:val="center"/>
        <w:rPr>
          <w:rFonts w:ascii="Times New Roman" w:hAnsi="Times New Roman"/>
          <w:sz w:val="24"/>
        </w:rPr>
      </w:pPr>
    </w:p>
    <w:p w14:paraId="5DCACB35" w14:textId="51D68E0C" w:rsidR="00FF6864" w:rsidRDefault="00FF6864" w:rsidP="00700D14">
      <w:pPr>
        <w:pStyle w:val="Style1"/>
        <w:ind w:left="0"/>
        <w:jc w:val="center"/>
        <w:rPr>
          <w:rFonts w:ascii="Times New Roman" w:hAnsi="Times New Roman"/>
          <w:color w:val="auto"/>
          <w:sz w:val="24"/>
        </w:rPr>
      </w:pPr>
    </w:p>
    <w:p w14:paraId="6ACA6128" w14:textId="1736271D" w:rsidR="00700D14" w:rsidRPr="00750D0E" w:rsidRDefault="00750D0E" w:rsidP="00700D14">
      <w:pPr>
        <w:pStyle w:val="Style1"/>
        <w:ind w:left="0"/>
        <w:jc w:val="center"/>
        <w:rPr>
          <w:rFonts w:ascii="Times New Roman" w:hAnsi="Times New Roman"/>
          <w:color w:val="auto"/>
          <w:sz w:val="24"/>
        </w:rPr>
      </w:pPr>
      <w:r>
        <w:rPr>
          <w:rFonts w:ascii="Times New Roman" w:hAnsi="Times New Roman"/>
          <w:noProof/>
          <w:lang w:eastAsia="en-GB"/>
        </w:rPr>
        <w:lastRenderedPageBreak/>
        <mc:AlternateContent>
          <mc:Choice Requires="wpg">
            <w:drawing>
              <wp:anchor distT="0" distB="0" distL="114300" distR="114300" simplePos="0" relativeHeight="251635200" behindDoc="0" locked="0" layoutInCell="1" allowOverlap="1" wp14:anchorId="7CCD13D6" wp14:editId="0610838D">
                <wp:simplePos x="0" y="0"/>
                <wp:positionH relativeFrom="column">
                  <wp:posOffset>0</wp:posOffset>
                </wp:positionH>
                <wp:positionV relativeFrom="paragraph">
                  <wp:posOffset>167005</wp:posOffset>
                </wp:positionV>
                <wp:extent cx="5750560" cy="3762375"/>
                <wp:effectExtent l="0" t="0" r="0" b="9525"/>
                <wp:wrapTopAndBottom/>
                <wp:docPr id="207" name="Group 207"/>
                <wp:cNvGraphicFramePr/>
                <a:graphic xmlns:a="http://schemas.openxmlformats.org/drawingml/2006/main">
                  <a:graphicData uri="http://schemas.microsoft.com/office/word/2010/wordprocessingGroup">
                    <wpg:wgp>
                      <wpg:cNvGrpSpPr/>
                      <wpg:grpSpPr>
                        <a:xfrm>
                          <a:off x="0" y="0"/>
                          <a:ext cx="5750560" cy="3762375"/>
                          <a:chOff x="0" y="0"/>
                          <a:chExt cx="5750560" cy="3762375"/>
                        </a:xfrm>
                      </wpg:grpSpPr>
                      <wpg:grpSp>
                        <wpg:cNvPr id="205" name="Group 205"/>
                        <wpg:cNvGrpSpPr/>
                        <wpg:grpSpPr>
                          <a:xfrm>
                            <a:off x="2009775" y="2257425"/>
                            <a:ext cx="1819275" cy="1504950"/>
                            <a:chOff x="0" y="0"/>
                            <a:chExt cx="1819275" cy="1504950"/>
                          </a:xfrm>
                        </wpg:grpSpPr>
                        <wps:wsp>
                          <wps:cNvPr id="217" name="Text Box 2"/>
                          <wps:cNvSpPr txBox="1">
                            <a:spLocks noChangeArrowheads="1"/>
                          </wps:cNvSpPr>
                          <wps:spPr bwMode="auto">
                            <a:xfrm>
                              <a:off x="0" y="66675"/>
                              <a:ext cx="400050" cy="240030"/>
                            </a:xfrm>
                            <a:prstGeom prst="rect">
                              <a:avLst/>
                            </a:prstGeom>
                            <a:noFill/>
                            <a:ln w="9525">
                              <a:noFill/>
                              <a:miter lim="800000"/>
                              <a:headEnd/>
                              <a:tailEnd/>
                            </a:ln>
                          </wps:spPr>
                          <wps:txbx>
                            <w:txbxContent>
                              <w:p w14:paraId="62CEBAFC" w14:textId="77777777" w:rsidR="0030180D" w:rsidRPr="00492074" w:rsidRDefault="0030180D" w:rsidP="00FF6864">
                                <w:pPr>
                                  <w:rPr>
                                    <w:sz w:val="18"/>
                                    <w:szCs w:val="18"/>
                                  </w:rPr>
                                </w:pPr>
                                <w:r>
                                  <w:rPr>
                                    <w:sz w:val="18"/>
                                    <w:szCs w:val="18"/>
                                  </w:rPr>
                                  <w:t>(c</w:t>
                                </w:r>
                                <w:r w:rsidRPr="00492074">
                                  <w:rPr>
                                    <w:sz w:val="18"/>
                                    <w:szCs w:val="18"/>
                                  </w:rPr>
                                  <w:t>)</w:t>
                                </w:r>
                              </w:p>
                            </w:txbxContent>
                          </wps:txbx>
                          <wps:bodyPr rot="0" vert="horz" wrap="square" lIns="91440" tIns="45720" rIns="91440" bIns="45720" anchor="t" anchorCtr="0">
                            <a:spAutoFit/>
                          </wps:bodyPr>
                        </wps:wsp>
                        <pic:pic xmlns:pic="http://schemas.openxmlformats.org/drawingml/2006/picture">
                          <pic:nvPicPr>
                            <pic:cNvPr id="193" name="Picture 193"/>
                            <pic:cNvPicPr>
                              <a:picLocks noChangeAspect="1"/>
                            </pic:cNvPicPr>
                          </pic:nvPicPr>
                          <pic:blipFill rotWithShape="1">
                            <a:blip r:embed="rId18" cstate="print">
                              <a:extLst>
                                <a:ext uri="{28A0092B-C50C-407E-A947-70E740481C1C}">
                                  <a14:useLocalDpi xmlns:a14="http://schemas.microsoft.com/office/drawing/2010/main" val="0"/>
                                </a:ext>
                              </a:extLst>
                            </a:blip>
                            <a:srcRect l="37724" t="28170" r="35187" b="32441"/>
                            <a:stretch/>
                          </pic:blipFill>
                          <pic:spPr bwMode="auto">
                            <a:xfrm>
                              <a:off x="266700" y="0"/>
                              <a:ext cx="1552575" cy="1504950"/>
                            </a:xfrm>
                            <a:prstGeom prst="rect">
                              <a:avLst/>
                            </a:prstGeom>
                            <a:ln>
                              <a:noFill/>
                            </a:ln>
                            <a:extLst>
                              <a:ext uri="{53640926-AAD7-44D8-BBD7-CCE9431645EC}">
                                <a14:shadowObscured xmlns:a14="http://schemas.microsoft.com/office/drawing/2010/main"/>
                              </a:ext>
                            </a:extLst>
                          </pic:spPr>
                        </pic:pic>
                      </wpg:grpSp>
                      <wpg:grpSp>
                        <wpg:cNvPr id="202" name="Group 202"/>
                        <wpg:cNvGrpSpPr/>
                        <wpg:grpSpPr>
                          <a:xfrm>
                            <a:off x="0" y="0"/>
                            <a:ext cx="5750560" cy="2502535"/>
                            <a:chOff x="0" y="0"/>
                            <a:chExt cx="5750560" cy="2502535"/>
                          </a:xfrm>
                        </wpg:grpSpPr>
                        <pic:pic xmlns:pic="http://schemas.openxmlformats.org/drawingml/2006/picture">
                          <pic:nvPicPr>
                            <pic:cNvPr id="203" name="Picture 203"/>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695575" y="104775"/>
                              <a:ext cx="3054985" cy="2343150"/>
                            </a:xfrm>
                            <a:prstGeom prst="rect">
                              <a:avLst/>
                            </a:prstGeom>
                            <a:noFill/>
                            <a:ln>
                              <a:noFill/>
                            </a:ln>
                          </pic:spPr>
                        </pic:pic>
                        <pic:pic xmlns:pic="http://schemas.openxmlformats.org/drawingml/2006/picture">
                          <pic:nvPicPr>
                            <pic:cNvPr id="204" name="Picture 204"/>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2630" cy="2502535"/>
                            </a:xfrm>
                            <a:prstGeom prst="rect">
                              <a:avLst/>
                            </a:prstGeom>
                            <a:noFill/>
                            <a:ln>
                              <a:noFill/>
                            </a:ln>
                          </pic:spPr>
                        </pic:pic>
                      </wpg:grp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CD13D6" id="Group 207" o:spid="_x0000_s1077" style="position:absolute;left:0;text-align:left;margin-left:0;margin-top:13.15pt;width:452.8pt;height:296.25pt;z-index:251635200" coordsize="57505,3762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">
                <v:group id="Group 205" o:spid="_x0000_s1078" style="position:absolute;left:20097;top:22574;width:18193;height:15049" coordsize="18192,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">
                  <v:shape id="Text Box 2" o:spid="_x0000_s1079" type="#_x0000_t202" style="position:absolute;top:666;width:4000;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" filled="f" stroked="f">
                    <v:textbox style="mso-fit-shape-to-text:t">
                      <w:txbxContent>
                        <w:p w14:paraId="62CEBAFC" w14:textId="77777777" w:rsidR="0030180D" w:rsidRPr="00492074" w:rsidRDefault="0030180D" w:rsidP="00FF6864">
                          <w:pPr>
                            <w:rPr>
                              <w:sz w:val="18"/>
                              <w:szCs w:val="18"/>
                            </w:rPr>
                          </w:pPr>
                          <w:r>
                            <w:rPr>
                              <w:sz w:val="18"/>
                              <w:szCs w:val="18"/>
                            </w:rPr>
                            <w:t>(c</w:t>
                          </w:r>
                          <w:r w:rsidRPr="00492074">
                            <w:rPr>
                              <w:sz w:val="18"/>
                              <w:szCs w:val="18"/>
                            </w:rPr>
                            <w:t>)</w:t>
                          </w:r>
                        </w:p>
                      </w:txbxContent>
                    </v:textbox>
                  </v:shape>
                  <v:shape id="Picture 193" o:spid="_x0000_s1080" type="#_x0000_t75" style="position:absolute;left:2667;width:15525;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">
                    <v:imagedata r:id="rId21" o:title="" croptop="18461f" cropbottom="21261f" cropleft="24723f" cropright="23060f"/>
                  </v:shape>
                </v:group>
                <v:group id="Group 202" o:spid="_x0000_s1081" style="position:absolute;width:57505;height:25025" coordsize="57505,2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">
                  <v:shape id="Picture 203" o:spid="_x0000_s1082" type="#_x0000_t75" style="position:absolute;left:26955;top:1047;width:30550;height:2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">
                    <v:imagedata r:id="rId22" o:title=""/>
                  </v:shape>
                  <v:shape id="Picture 204" o:spid="_x0000_s1083" type="#_x0000_t75" style="position:absolute;width:32626;height:25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">
                    <v:imagedata r:id="rId23" o:title=""/>
                  </v:shape>
                </v:group>
                <w10:wrap type="topAndBottom"/>
              </v:group>
            </w:pict>
          </mc:Fallback>
        </mc:AlternateContent>
      </w:r>
      <w:r w:rsidR="002A3B87" w:rsidRPr="00F74DD9">
        <w:rPr>
          <w:rFonts w:ascii="Times New Roman" w:hAnsi="Times New Roman"/>
          <w:color w:val="auto"/>
          <w:sz w:val="24"/>
        </w:rPr>
        <w:t>Fig</w:t>
      </w:r>
      <w:r w:rsidR="007C3189" w:rsidRPr="00F74DD9">
        <w:rPr>
          <w:rFonts w:ascii="Times New Roman" w:hAnsi="Times New Roman"/>
          <w:color w:val="auto"/>
          <w:sz w:val="24"/>
        </w:rPr>
        <w:t>.</w:t>
      </w:r>
      <w:r w:rsidR="002A3B87" w:rsidRPr="00F74DD9">
        <w:rPr>
          <w:rFonts w:ascii="Times New Roman" w:hAnsi="Times New Roman"/>
          <w:color w:val="auto"/>
          <w:sz w:val="24"/>
        </w:rPr>
        <w:t xml:space="preserve"> 2</w:t>
      </w:r>
      <w:r w:rsidR="00D2554D" w:rsidRPr="00F74DD9">
        <w:rPr>
          <w:rFonts w:ascii="Times New Roman" w:hAnsi="Times New Roman"/>
          <w:color w:val="auto"/>
          <w:sz w:val="24"/>
        </w:rPr>
        <w:t xml:space="preserve"> </w:t>
      </w:r>
      <w:r w:rsidR="00DD0454" w:rsidRPr="00F74DD9">
        <w:rPr>
          <w:rFonts w:ascii="Times New Roman" w:hAnsi="Times New Roman"/>
          <w:color w:val="auto"/>
          <w:sz w:val="24"/>
        </w:rPr>
        <w:t>(a)</w:t>
      </w:r>
      <w:r w:rsidR="00700D14" w:rsidRPr="00F74DD9">
        <w:rPr>
          <w:rFonts w:ascii="Times New Roman" w:hAnsi="Times New Roman"/>
          <w:color w:val="auto"/>
          <w:sz w:val="24"/>
        </w:rPr>
        <w:t xml:space="preserve"> </w:t>
      </w:r>
      <w:r w:rsidR="00D2554D" w:rsidRPr="00F74DD9">
        <w:rPr>
          <w:rFonts w:ascii="Times New Roman" w:hAnsi="Times New Roman"/>
          <w:color w:val="auto"/>
          <w:sz w:val="24"/>
        </w:rPr>
        <w:t xml:space="preserve">XRD </w:t>
      </w:r>
      <w:r w:rsidR="00AA029E">
        <w:rPr>
          <w:rFonts w:ascii="Times New Roman" w:hAnsi="Times New Roman"/>
          <w:color w:val="auto"/>
          <w:sz w:val="24"/>
        </w:rPr>
        <w:t>spectra</w:t>
      </w:r>
      <w:r w:rsidR="00AA029E" w:rsidRPr="00F74DD9">
        <w:rPr>
          <w:rFonts w:ascii="Times New Roman" w:hAnsi="Times New Roman"/>
          <w:color w:val="auto"/>
          <w:sz w:val="24"/>
        </w:rPr>
        <w:t xml:space="preserve"> </w:t>
      </w:r>
      <w:r w:rsidR="002A3B87" w:rsidRPr="00F74DD9">
        <w:rPr>
          <w:rFonts w:ascii="Times New Roman" w:hAnsi="Times New Roman"/>
          <w:color w:val="auto"/>
          <w:sz w:val="24"/>
        </w:rPr>
        <w:t xml:space="preserve">for </w:t>
      </w:r>
      <w:r w:rsidR="00F0553E" w:rsidRPr="00F74DD9">
        <w:rPr>
          <w:rFonts w:ascii="Times New Roman" w:hAnsi="Times New Roman"/>
          <w:color w:val="auto"/>
          <w:sz w:val="24"/>
        </w:rPr>
        <w:t xml:space="preserve">the </w:t>
      </w:r>
      <w:r w:rsidR="002A3B87" w:rsidRPr="00F74DD9">
        <w:rPr>
          <w:rFonts w:ascii="Times New Roman" w:hAnsi="Times New Roman"/>
          <w:color w:val="auto"/>
          <w:sz w:val="24"/>
        </w:rPr>
        <w:t>Mn</w:t>
      </w:r>
      <w:r w:rsidR="002A3B87" w:rsidRPr="00F74DD9">
        <w:rPr>
          <w:rFonts w:ascii="Times New Roman" w:hAnsi="Times New Roman"/>
          <w:color w:val="auto"/>
          <w:sz w:val="24"/>
          <w:vertAlign w:val="subscript"/>
        </w:rPr>
        <w:t>3</w:t>
      </w:r>
      <w:r w:rsidR="002A3B87" w:rsidRPr="00F74DD9">
        <w:rPr>
          <w:rFonts w:ascii="Times New Roman" w:hAnsi="Times New Roman"/>
          <w:color w:val="auto"/>
          <w:sz w:val="24"/>
        </w:rPr>
        <w:t>Ga</w:t>
      </w:r>
      <w:r w:rsidR="00D2554D" w:rsidRPr="00F74DD9">
        <w:rPr>
          <w:rFonts w:ascii="Times New Roman" w:hAnsi="Times New Roman"/>
          <w:color w:val="auto"/>
          <w:sz w:val="24"/>
        </w:rPr>
        <w:t xml:space="preserve"> samples</w:t>
      </w:r>
      <w:r w:rsidR="002A3B87" w:rsidRPr="00F74DD9">
        <w:rPr>
          <w:rFonts w:ascii="Times New Roman" w:hAnsi="Times New Roman"/>
          <w:color w:val="auto"/>
          <w:sz w:val="24"/>
        </w:rPr>
        <w:t xml:space="preserve"> with different thickness</w:t>
      </w:r>
      <w:r w:rsidR="00D2554D" w:rsidRPr="00F74DD9">
        <w:rPr>
          <w:rFonts w:ascii="Times New Roman" w:hAnsi="Times New Roman"/>
          <w:color w:val="auto"/>
          <w:sz w:val="24"/>
        </w:rPr>
        <w:t>es</w:t>
      </w:r>
      <w:r w:rsidR="00AA029E">
        <w:rPr>
          <w:rFonts w:ascii="Times New Roman" w:hAnsi="Times New Roman"/>
          <w:color w:val="auto"/>
          <w:sz w:val="24"/>
        </w:rPr>
        <w:t xml:space="preserve"> (CoFe thickness of 3.3 nm)</w:t>
      </w:r>
      <w:r w:rsidR="002A3B87" w:rsidRPr="00F74DD9">
        <w:rPr>
          <w:rFonts w:ascii="Times New Roman" w:hAnsi="Times New Roman"/>
          <w:color w:val="auto"/>
          <w:sz w:val="24"/>
        </w:rPr>
        <w:t>.</w:t>
      </w:r>
      <w:r w:rsidR="00AA029E">
        <w:rPr>
          <w:rFonts w:ascii="Times New Roman" w:hAnsi="Times New Roman"/>
          <w:color w:val="auto"/>
          <w:sz w:val="24"/>
        </w:rPr>
        <w:t xml:space="preserve"> </w:t>
      </w:r>
      <w:r w:rsidR="00DD0454" w:rsidRPr="00F74DD9">
        <w:rPr>
          <w:rFonts w:ascii="Times New Roman" w:hAnsi="Times New Roman"/>
          <w:color w:val="auto"/>
          <w:sz w:val="24"/>
        </w:rPr>
        <w:t>(b)</w:t>
      </w:r>
      <w:r w:rsidR="00700D14" w:rsidRPr="00F74DD9">
        <w:rPr>
          <w:rFonts w:ascii="Times New Roman" w:hAnsi="Times New Roman"/>
          <w:color w:val="auto"/>
          <w:sz w:val="24"/>
        </w:rPr>
        <w:t xml:space="preserve"> </w:t>
      </w:r>
      <w:r w:rsidR="00B971DA" w:rsidRPr="00F74DD9">
        <w:rPr>
          <w:rFonts w:ascii="Times New Roman" w:hAnsi="Times New Roman"/>
          <w:color w:val="auto"/>
          <w:sz w:val="24"/>
        </w:rPr>
        <w:t xml:space="preserve">XRD intensities </w:t>
      </w:r>
      <w:r w:rsidR="00AA029E">
        <w:rPr>
          <w:rFonts w:ascii="Times New Roman" w:hAnsi="Times New Roman"/>
          <w:color w:val="auto"/>
          <w:sz w:val="24"/>
        </w:rPr>
        <w:t>around the (0001) line</w:t>
      </w:r>
      <w:r w:rsidR="00B971DA">
        <w:rPr>
          <w:rFonts w:ascii="Times New Roman" w:hAnsi="Times New Roman"/>
          <w:color w:val="auto"/>
          <w:sz w:val="24"/>
        </w:rPr>
        <w:t>.</w:t>
      </w:r>
      <w:r w:rsidR="00AA029E">
        <w:rPr>
          <w:rFonts w:ascii="Times New Roman" w:hAnsi="Times New Roman"/>
          <w:color w:val="auto"/>
          <w:sz w:val="24"/>
        </w:rPr>
        <w:t xml:space="preserve"> </w:t>
      </w:r>
      <w:r w:rsidR="00B971DA">
        <w:rPr>
          <w:rFonts w:ascii="Times New Roman" w:hAnsi="Times New Roman"/>
          <w:color w:val="auto"/>
          <w:sz w:val="24"/>
        </w:rPr>
        <w:t xml:space="preserve">(c) </w:t>
      </w:r>
      <w:r w:rsidR="00700D14" w:rsidRPr="00F74DD9">
        <w:rPr>
          <w:rFonts w:ascii="Times New Roman" w:hAnsi="Times New Roman"/>
          <w:color w:val="auto"/>
          <w:sz w:val="24"/>
        </w:rPr>
        <w:t>Pole figure scan at 41.45</w:t>
      </w:r>
      <w:r w:rsidR="00700D14" w:rsidRPr="00F74DD9">
        <w:rPr>
          <w:rFonts w:ascii="Times New Roman" w:hAnsi="Times New Roman"/>
          <w:color w:val="auto"/>
          <w:sz w:val="24"/>
          <w:vertAlign w:val="superscript"/>
        </w:rPr>
        <w:t>o</w:t>
      </w:r>
      <w:r w:rsidR="00700D14" w:rsidRPr="00F74DD9">
        <w:rPr>
          <w:rFonts w:ascii="Times New Roman" w:hAnsi="Times New Roman"/>
          <w:color w:val="auto"/>
          <w:sz w:val="24"/>
        </w:rPr>
        <w:t xml:space="preserve"> for </w:t>
      </w:r>
      <w:r w:rsidR="00F0553E" w:rsidRPr="00F74DD9">
        <w:rPr>
          <w:rFonts w:ascii="Times New Roman" w:hAnsi="Times New Roman"/>
          <w:color w:val="auto"/>
          <w:sz w:val="24"/>
        </w:rPr>
        <w:t xml:space="preserve">the </w:t>
      </w:r>
      <w:r w:rsidR="00F530F2" w:rsidRPr="00F74DD9">
        <w:rPr>
          <w:rFonts w:ascii="Times New Roman" w:hAnsi="Times New Roman"/>
          <w:color w:val="auto"/>
          <w:sz w:val="24"/>
        </w:rPr>
        <w:t xml:space="preserve">20-nm-thick </w:t>
      </w:r>
      <w:r w:rsidR="00700D14" w:rsidRPr="00F74DD9">
        <w:rPr>
          <w:rFonts w:ascii="Times New Roman" w:hAnsi="Times New Roman"/>
          <w:color w:val="auto"/>
          <w:sz w:val="24"/>
        </w:rPr>
        <w:t>Mn</w:t>
      </w:r>
      <w:r w:rsidR="00700D14" w:rsidRPr="00F74DD9">
        <w:rPr>
          <w:rFonts w:ascii="Times New Roman" w:hAnsi="Times New Roman"/>
          <w:color w:val="auto"/>
          <w:sz w:val="24"/>
          <w:vertAlign w:val="subscript"/>
        </w:rPr>
        <w:t>3</w:t>
      </w:r>
      <w:r w:rsidR="00700D14" w:rsidRPr="00F74DD9">
        <w:rPr>
          <w:rFonts w:ascii="Times New Roman" w:hAnsi="Times New Roman"/>
          <w:color w:val="auto"/>
          <w:sz w:val="24"/>
        </w:rPr>
        <w:t>Ga</w:t>
      </w:r>
      <w:r w:rsidR="00F530F2" w:rsidRPr="00F74DD9">
        <w:rPr>
          <w:rFonts w:ascii="Times New Roman" w:hAnsi="Times New Roman"/>
          <w:color w:val="auto"/>
          <w:sz w:val="24"/>
        </w:rPr>
        <w:t xml:space="preserve"> film.</w:t>
      </w:r>
    </w:p>
    <w:p w14:paraId="16E3AE2B" w14:textId="6E9459C1" w:rsidR="002E1CA2" w:rsidRPr="00F74DD9" w:rsidRDefault="002F7587" w:rsidP="00C13BA8">
      <w:pPr>
        <w:spacing w:line="360" w:lineRule="auto"/>
        <w:ind w:firstLineChars="100" w:firstLine="240"/>
        <w:rPr>
          <w:rFonts w:ascii="Times New Roman" w:hAnsi="Times New Roman" w:cs="Times New Roman"/>
          <w:lang w:val="en-GB"/>
        </w:rPr>
      </w:pPr>
      <w:r>
        <w:rPr>
          <w:rFonts w:ascii="Times New Roman" w:hAnsi="Times New Roman" w:cs="Times New Roman"/>
          <w:lang w:val="en-GB"/>
        </w:rPr>
        <w:t xml:space="preserve">X-ray </w:t>
      </w:r>
      <w:r w:rsidR="002E1CA2" w:rsidRPr="00F74DD9">
        <w:rPr>
          <w:rFonts w:ascii="Times New Roman" w:hAnsi="Times New Roman" w:cs="Times New Roman"/>
          <w:lang w:val="en-GB"/>
        </w:rPr>
        <w:t>reflectivity</w:t>
      </w:r>
      <w:r>
        <w:rPr>
          <w:rFonts w:ascii="Times New Roman" w:hAnsi="Times New Roman" w:cs="Times New Roman"/>
          <w:lang w:val="en-GB"/>
        </w:rPr>
        <w:t xml:space="preserve"> (XRR)</w:t>
      </w:r>
      <w:r w:rsidR="002E1CA2" w:rsidRPr="00F74DD9">
        <w:rPr>
          <w:rFonts w:ascii="Times New Roman" w:hAnsi="Times New Roman" w:cs="Times New Roman"/>
          <w:lang w:val="en-GB"/>
        </w:rPr>
        <w:t xml:space="preserve"> measurement</w:t>
      </w:r>
      <w:r w:rsidR="00DB2425">
        <w:rPr>
          <w:rFonts w:ascii="Times New Roman" w:hAnsi="Times New Roman" w:cs="Times New Roman"/>
          <w:lang w:val="en-GB"/>
        </w:rPr>
        <w:t>s carried out</w:t>
      </w:r>
      <w:r w:rsidR="002E1CA2" w:rsidRPr="00F74DD9">
        <w:rPr>
          <w:rFonts w:ascii="Times New Roman" w:hAnsi="Times New Roman" w:cs="Times New Roman"/>
          <w:lang w:val="en-GB"/>
        </w:rPr>
        <w:t xml:space="preserve"> for </w:t>
      </w:r>
      <w:r w:rsidR="00743C36">
        <w:rPr>
          <w:rFonts w:ascii="Times New Roman" w:hAnsi="Times New Roman" w:cs="Times New Roman"/>
          <w:lang w:val="en-GB"/>
        </w:rPr>
        <w:t xml:space="preserve">the </w:t>
      </w:r>
      <w:r w:rsidR="002E1CA2" w:rsidRPr="00F74DD9">
        <w:rPr>
          <w:rFonts w:ascii="Times New Roman" w:hAnsi="Times New Roman" w:cs="Times New Roman"/>
          <w:lang w:val="en-GB"/>
        </w:rPr>
        <w:t>6-nm-thick-Mn</w:t>
      </w:r>
      <w:r w:rsidR="002E1CA2" w:rsidRPr="00F74DD9">
        <w:rPr>
          <w:rFonts w:ascii="Times New Roman" w:hAnsi="Times New Roman" w:cs="Times New Roman"/>
          <w:vertAlign w:val="subscript"/>
          <w:lang w:val="en-GB"/>
        </w:rPr>
        <w:t>3</w:t>
      </w:r>
      <w:r w:rsidR="002E1CA2" w:rsidRPr="00F74DD9">
        <w:rPr>
          <w:rFonts w:ascii="Times New Roman" w:hAnsi="Times New Roman" w:cs="Times New Roman"/>
          <w:lang w:val="en-GB"/>
        </w:rPr>
        <w:t xml:space="preserve">Ga film confirm </w:t>
      </w:r>
      <w:r w:rsidR="00743C36">
        <w:rPr>
          <w:rFonts w:ascii="Times New Roman" w:hAnsi="Times New Roman" w:cs="Times New Roman"/>
          <w:lang w:val="en-GB"/>
        </w:rPr>
        <w:t xml:space="preserve">the presence of sharp interface between the </w:t>
      </w:r>
      <w:r w:rsidR="00CE09FE">
        <w:rPr>
          <w:rFonts w:ascii="Times New Roman" w:hAnsi="Times New Roman" w:cs="Times New Roman"/>
          <w:lang w:val="en-GB"/>
        </w:rPr>
        <w:t>Mn</w:t>
      </w:r>
      <w:r w:rsidR="00CE09FE" w:rsidRPr="00720E12">
        <w:rPr>
          <w:rFonts w:ascii="Times New Roman" w:hAnsi="Times New Roman" w:cs="Times New Roman"/>
          <w:vertAlign w:val="subscript"/>
          <w:lang w:val="en-GB"/>
        </w:rPr>
        <w:t>3</w:t>
      </w:r>
      <w:r w:rsidR="00CE09FE">
        <w:rPr>
          <w:rFonts w:ascii="Times New Roman" w:hAnsi="Times New Roman" w:cs="Times New Roman"/>
          <w:lang w:val="en-GB"/>
        </w:rPr>
        <w:t>Ga</w:t>
      </w:r>
      <w:r w:rsidR="00743C36">
        <w:rPr>
          <w:rFonts w:ascii="Times New Roman" w:hAnsi="Times New Roman" w:cs="Times New Roman"/>
          <w:lang w:val="en-GB"/>
        </w:rPr>
        <w:t xml:space="preserve"> and </w:t>
      </w:r>
      <w:r w:rsidR="00CE09FE">
        <w:rPr>
          <w:rFonts w:ascii="Times New Roman" w:hAnsi="Times New Roman" w:cs="Times New Roman"/>
          <w:lang w:val="en-GB"/>
        </w:rPr>
        <w:t xml:space="preserve">FeCo </w:t>
      </w:r>
      <w:r w:rsidR="00743C36">
        <w:rPr>
          <w:rFonts w:ascii="Times New Roman" w:hAnsi="Times New Roman" w:cs="Times New Roman"/>
          <w:lang w:val="en-GB"/>
        </w:rPr>
        <w:t xml:space="preserve">layers </w:t>
      </w:r>
      <w:r w:rsidR="00EA583D" w:rsidRPr="00F74DD9">
        <w:rPr>
          <w:rFonts w:ascii="Times New Roman" w:hAnsi="Times New Roman" w:cs="Times New Roman"/>
          <w:lang w:val="en-GB"/>
        </w:rPr>
        <w:t xml:space="preserve">as shown in </w:t>
      </w:r>
      <w:r w:rsidR="00E06DF0">
        <w:rPr>
          <w:rFonts w:ascii="Times New Roman" w:hAnsi="Times New Roman" w:cs="Times New Roman"/>
          <w:lang w:val="en-GB"/>
        </w:rPr>
        <w:t>F</w:t>
      </w:r>
      <w:r w:rsidR="00EA583D" w:rsidRPr="00F74DD9">
        <w:rPr>
          <w:rFonts w:ascii="Times New Roman" w:hAnsi="Times New Roman" w:cs="Times New Roman"/>
          <w:lang w:val="en-GB"/>
        </w:rPr>
        <w:t>ig</w:t>
      </w:r>
      <w:r w:rsidR="00E06DF0">
        <w:rPr>
          <w:rFonts w:ascii="Times New Roman" w:hAnsi="Times New Roman" w:cs="Times New Roman"/>
          <w:lang w:val="en-GB"/>
        </w:rPr>
        <w:t>.</w:t>
      </w:r>
      <w:r>
        <w:rPr>
          <w:rFonts w:ascii="Times New Roman" w:hAnsi="Times New Roman" w:cs="Times New Roman"/>
          <w:lang w:val="en-GB"/>
        </w:rPr>
        <w:t xml:space="preserve"> </w:t>
      </w:r>
      <w:r w:rsidR="00EA583D" w:rsidRPr="00F74DD9">
        <w:rPr>
          <w:rFonts w:ascii="Times New Roman" w:hAnsi="Times New Roman" w:cs="Times New Roman"/>
          <w:lang w:val="en-GB"/>
        </w:rPr>
        <w:t>3</w:t>
      </w:r>
      <w:r w:rsidR="002E1CA2" w:rsidRPr="00F74DD9">
        <w:rPr>
          <w:rFonts w:ascii="Times New Roman" w:hAnsi="Times New Roman" w:cs="Times New Roman"/>
          <w:lang w:val="en-GB"/>
        </w:rPr>
        <w:t>.</w:t>
      </w:r>
      <w:r w:rsidR="00EA583D" w:rsidRPr="00F74DD9">
        <w:rPr>
          <w:rFonts w:ascii="Times New Roman" w:hAnsi="Times New Roman" w:cs="Times New Roman"/>
          <w:lang w:val="en-GB"/>
        </w:rPr>
        <w:t xml:space="preserve"> </w:t>
      </w:r>
      <w:r w:rsidR="00743C36">
        <w:rPr>
          <w:rFonts w:ascii="Times New Roman" w:hAnsi="Times New Roman" w:cs="Times New Roman"/>
          <w:lang w:val="en-GB"/>
        </w:rPr>
        <w:t>U</w:t>
      </w:r>
      <w:r w:rsidR="00F74DD9" w:rsidRPr="00F74DD9">
        <w:rPr>
          <w:rFonts w:ascii="Times New Roman" w:hAnsi="Times New Roman" w:cs="Times New Roman"/>
          <w:lang w:val="en-GB"/>
        </w:rPr>
        <w:t xml:space="preserve">sing </w:t>
      </w:r>
      <w:r w:rsidR="00DB2425">
        <w:rPr>
          <w:rFonts w:ascii="Times New Roman" w:hAnsi="Times New Roman" w:cs="Times New Roman"/>
          <w:lang w:val="en-GB"/>
        </w:rPr>
        <w:t xml:space="preserve">the </w:t>
      </w:r>
      <w:r w:rsidR="00F74DD9" w:rsidRPr="00F74DD9">
        <w:rPr>
          <w:rFonts w:ascii="Times New Roman" w:hAnsi="Times New Roman" w:cs="Times New Roman"/>
          <w:lang w:val="en-GB"/>
        </w:rPr>
        <w:t xml:space="preserve">GenX </w:t>
      </w:r>
      <w:r w:rsidR="00DB2425" w:rsidRPr="00F74DD9">
        <w:rPr>
          <w:rFonts w:ascii="Times New Roman" w:hAnsi="Times New Roman" w:cs="Times New Roman"/>
          <w:lang w:val="en-GB"/>
        </w:rPr>
        <w:t xml:space="preserve">software </w:t>
      </w:r>
      <w:r w:rsidR="00F74DD9" w:rsidRPr="00F74DD9">
        <w:rPr>
          <w:rFonts w:ascii="Times New Roman" w:hAnsi="Times New Roman" w:cs="Times New Roman"/>
          <w:lang w:val="en-GB"/>
        </w:rPr>
        <w:t>to fit</w:t>
      </w:r>
      <w:r w:rsidR="00EA583D" w:rsidRPr="00F74DD9">
        <w:rPr>
          <w:rFonts w:ascii="Times New Roman" w:hAnsi="Times New Roman" w:cs="Times New Roman"/>
          <w:lang w:val="en-GB"/>
        </w:rPr>
        <w:t xml:space="preserve"> the </w:t>
      </w:r>
      <w:r w:rsidR="00DB2425">
        <w:rPr>
          <w:rFonts w:ascii="Times New Roman" w:hAnsi="Times New Roman" w:cs="Times New Roman"/>
          <w:lang w:val="en-GB"/>
        </w:rPr>
        <w:t>data</w:t>
      </w:r>
      <w:r w:rsidR="00EA583D" w:rsidRPr="00F74DD9">
        <w:rPr>
          <w:rFonts w:ascii="Times New Roman" w:hAnsi="Times New Roman" w:cs="Times New Roman"/>
          <w:lang w:val="en-GB"/>
        </w:rPr>
        <w:t>, the estimated thickness</w:t>
      </w:r>
      <w:r w:rsidR="00743C36">
        <w:rPr>
          <w:rFonts w:ascii="Times New Roman" w:hAnsi="Times New Roman" w:cs="Times New Roman"/>
          <w:lang w:val="en-GB"/>
        </w:rPr>
        <w:t>es</w:t>
      </w:r>
      <w:r w:rsidR="00EA583D" w:rsidRPr="00F74DD9">
        <w:rPr>
          <w:rFonts w:ascii="Times New Roman" w:hAnsi="Times New Roman" w:cs="Times New Roman"/>
          <w:lang w:val="en-GB"/>
        </w:rPr>
        <w:t xml:space="preserve"> are</w:t>
      </w:r>
      <w:r w:rsidR="00743C36">
        <w:rPr>
          <w:rFonts w:ascii="Times New Roman" w:hAnsi="Times New Roman" w:cs="Times New Roman"/>
          <w:lang w:val="en-GB"/>
        </w:rPr>
        <w:t>:</w:t>
      </w:r>
      <w:r w:rsidR="00EA583D" w:rsidRPr="00F74DD9">
        <w:rPr>
          <w:rFonts w:ascii="Times New Roman" w:hAnsi="Times New Roman" w:cs="Times New Roman"/>
          <w:lang w:val="en-GB"/>
        </w:rPr>
        <w:t xml:space="preserve"> </w:t>
      </w:r>
      <w:r w:rsidR="00EA583D" w:rsidRPr="00A279A2">
        <w:rPr>
          <w:rFonts w:ascii="Times New Roman" w:hAnsi="Times New Roman" w:cs="Times New Roman"/>
          <w:lang w:val="en-GB"/>
        </w:rPr>
        <w:t>Ta (</w:t>
      </w:r>
      <w:r w:rsidR="005F5FDC" w:rsidRPr="00A279A2">
        <w:rPr>
          <w:rFonts w:ascii="Times New Roman" w:hAnsi="Times New Roman" w:cs="Times New Roman"/>
          <w:lang w:val="en-GB"/>
        </w:rPr>
        <w:t>6.0</w:t>
      </w:r>
      <w:r w:rsidR="00EA583D" w:rsidRPr="00A279A2">
        <w:rPr>
          <w:rFonts w:ascii="Times New Roman" w:hAnsi="Times New Roman" w:cs="Times New Roman"/>
          <w:lang w:val="en-GB"/>
        </w:rPr>
        <w:t>±0.</w:t>
      </w:r>
      <w:r w:rsidR="005F5FDC" w:rsidRPr="00A279A2">
        <w:rPr>
          <w:rFonts w:ascii="Times New Roman" w:hAnsi="Times New Roman" w:cs="Times New Roman"/>
          <w:lang w:val="en-GB"/>
        </w:rPr>
        <w:t>4</w:t>
      </w:r>
      <w:r w:rsidR="00EA583D" w:rsidRPr="00A279A2">
        <w:rPr>
          <w:rFonts w:ascii="Times New Roman" w:hAnsi="Times New Roman" w:cs="Times New Roman"/>
          <w:lang w:val="en-GB"/>
        </w:rPr>
        <w:t xml:space="preserve"> nm)/Pt (3</w:t>
      </w:r>
      <w:r w:rsidR="005F5FDC" w:rsidRPr="00A279A2">
        <w:rPr>
          <w:rFonts w:ascii="Times New Roman" w:hAnsi="Times New Roman" w:cs="Times New Roman"/>
          <w:lang w:val="en-GB"/>
        </w:rPr>
        <w:t>4</w:t>
      </w:r>
      <w:r w:rsidR="00A91B8B" w:rsidRPr="00A279A2">
        <w:rPr>
          <w:rFonts w:ascii="Times New Roman" w:hAnsi="Times New Roman" w:cs="Times New Roman"/>
          <w:lang w:val="en-GB"/>
        </w:rPr>
        <w:t>±</w:t>
      </w:r>
      <w:r w:rsidR="00DB2425">
        <w:rPr>
          <w:rFonts w:ascii="Times New Roman" w:hAnsi="Times New Roman" w:cs="Times New Roman"/>
          <w:lang w:val="en-GB"/>
        </w:rPr>
        <w:t>2</w:t>
      </w:r>
      <w:r w:rsidR="00EA583D" w:rsidRPr="00A279A2">
        <w:rPr>
          <w:rFonts w:ascii="Times New Roman" w:hAnsi="Times New Roman" w:cs="Times New Roman"/>
          <w:lang w:val="en-GB"/>
        </w:rPr>
        <w:t xml:space="preserve"> nm)/Mn</w:t>
      </w:r>
      <w:r w:rsidR="00EA583D" w:rsidRPr="00A279A2">
        <w:rPr>
          <w:rFonts w:ascii="Times New Roman" w:hAnsi="Times New Roman" w:cs="Times New Roman"/>
          <w:vertAlign w:val="subscript"/>
          <w:lang w:val="en-GB"/>
        </w:rPr>
        <w:t>3</w:t>
      </w:r>
      <w:r w:rsidR="00EA583D" w:rsidRPr="00A279A2">
        <w:rPr>
          <w:rFonts w:ascii="Times New Roman" w:hAnsi="Times New Roman" w:cs="Times New Roman"/>
          <w:lang w:val="en-GB"/>
        </w:rPr>
        <w:t>Ga (5.</w:t>
      </w:r>
      <w:r w:rsidR="00BD0FB5" w:rsidRPr="00A279A2">
        <w:rPr>
          <w:rFonts w:ascii="Times New Roman" w:hAnsi="Times New Roman" w:cs="Times New Roman"/>
          <w:lang w:val="en-GB"/>
        </w:rPr>
        <w:t>8</w:t>
      </w:r>
      <w:r w:rsidR="00EA583D" w:rsidRPr="00A279A2">
        <w:rPr>
          <w:rFonts w:ascii="Times New Roman" w:hAnsi="Times New Roman" w:cs="Times New Roman"/>
          <w:lang w:val="en-GB"/>
        </w:rPr>
        <w:t>±0.</w:t>
      </w:r>
      <w:r w:rsidR="005F5FDC" w:rsidRPr="00A279A2">
        <w:rPr>
          <w:rFonts w:ascii="Times New Roman" w:hAnsi="Times New Roman" w:cs="Times New Roman"/>
          <w:lang w:val="en-GB"/>
        </w:rPr>
        <w:t>9</w:t>
      </w:r>
      <w:r w:rsidR="00EA583D" w:rsidRPr="00A279A2">
        <w:rPr>
          <w:rFonts w:ascii="Times New Roman" w:hAnsi="Times New Roman" w:cs="Times New Roman"/>
          <w:lang w:val="en-GB"/>
        </w:rPr>
        <w:t xml:space="preserve"> nm)/CoFe (</w:t>
      </w:r>
      <w:r w:rsidR="005F5FDC" w:rsidRPr="00A279A2">
        <w:rPr>
          <w:rFonts w:ascii="Times New Roman" w:hAnsi="Times New Roman" w:cs="Times New Roman"/>
          <w:lang w:val="en-GB"/>
        </w:rPr>
        <w:t>4</w:t>
      </w:r>
      <w:r w:rsidR="00A91B8B" w:rsidRPr="00A279A2">
        <w:rPr>
          <w:rFonts w:ascii="Times New Roman" w:hAnsi="Times New Roman" w:cs="Times New Roman"/>
          <w:lang w:val="en-GB"/>
        </w:rPr>
        <w:t>±</w:t>
      </w:r>
      <w:r w:rsidR="005F5FDC" w:rsidRPr="00A279A2">
        <w:rPr>
          <w:rFonts w:ascii="Times New Roman" w:hAnsi="Times New Roman" w:cs="Times New Roman"/>
          <w:lang w:val="en-GB"/>
        </w:rPr>
        <w:t>1</w:t>
      </w:r>
      <w:r w:rsidR="00EA583D" w:rsidRPr="00A279A2">
        <w:rPr>
          <w:rFonts w:ascii="Times New Roman" w:hAnsi="Times New Roman" w:cs="Times New Roman"/>
          <w:lang w:val="en-GB"/>
        </w:rPr>
        <w:t xml:space="preserve"> nm)/Ta (</w:t>
      </w:r>
      <w:r w:rsidR="005F5FDC" w:rsidRPr="00A279A2">
        <w:rPr>
          <w:rFonts w:ascii="Times New Roman" w:hAnsi="Times New Roman" w:cs="Times New Roman"/>
          <w:lang w:val="en-GB"/>
        </w:rPr>
        <w:t>4±</w:t>
      </w:r>
      <w:r w:rsidR="00750D0E">
        <w:rPr>
          <w:rFonts w:ascii="Times New Roman" w:hAnsi="Times New Roman" w:cs="Times New Roman"/>
          <w:lang w:val="en-GB"/>
        </w:rPr>
        <w:t>1</w:t>
      </w:r>
      <w:r w:rsidR="00EA583D" w:rsidRPr="00A279A2">
        <w:rPr>
          <w:rFonts w:ascii="Times New Roman" w:hAnsi="Times New Roman" w:cs="Times New Roman"/>
          <w:lang w:val="en-GB"/>
        </w:rPr>
        <w:t xml:space="preserve"> nm)</w:t>
      </w:r>
      <w:r w:rsidR="00EA583D" w:rsidRPr="00F74DD9">
        <w:rPr>
          <w:rFonts w:ascii="Times New Roman" w:hAnsi="Times New Roman" w:cs="Times New Roman"/>
          <w:lang w:val="en-GB"/>
        </w:rPr>
        <w:t xml:space="preserve">. </w:t>
      </w:r>
    </w:p>
    <w:p w14:paraId="1CA1F4A1" w14:textId="24BDC1C7" w:rsidR="002E1CA2" w:rsidRPr="00A279A2" w:rsidRDefault="007B58D3" w:rsidP="00EA583D">
      <w:pPr>
        <w:spacing w:line="360" w:lineRule="auto"/>
        <w:jc w:val="center"/>
        <w:rPr>
          <w:rFonts w:ascii="Times New Roman" w:hAnsi="Times New Roman" w:cs="Times New Roman"/>
          <w:lang w:val="en-GB"/>
        </w:rPr>
      </w:pPr>
      <w:r w:rsidRPr="007B58D3">
        <w:rPr>
          <w:rFonts w:ascii="Times New Roman" w:hAnsi="Times New Roman" w:cs="Times New Roman"/>
          <w:noProof/>
          <w:lang w:val="en-GB" w:eastAsia="en-GB"/>
        </w:rPr>
        <w:drawing>
          <wp:inline distT="0" distB="0" distL="0" distR="0" wp14:anchorId="5C59CF1F" wp14:editId="42937391">
            <wp:extent cx="3986393" cy="3057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13454" cy="3078281"/>
                    </a:xfrm>
                    <a:prstGeom prst="rect">
                      <a:avLst/>
                    </a:prstGeom>
                    <a:noFill/>
                    <a:ln>
                      <a:noFill/>
                    </a:ln>
                  </pic:spPr>
                </pic:pic>
              </a:graphicData>
            </a:graphic>
          </wp:inline>
        </w:drawing>
      </w:r>
    </w:p>
    <w:p w14:paraId="35AF2DC5" w14:textId="1387421A" w:rsidR="00EA583D" w:rsidRPr="00F74DD9" w:rsidRDefault="00EA583D" w:rsidP="00EA583D">
      <w:pPr>
        <w:spacing w:line="360" w:lineRule="auto"/>
        <w:jc w:val="center"/>
        <w:rPr>
          <w:rFonts w:ascii="Times New Roman" w:hAnsi="Times New Roman" w:cs="Times New Roman"/>
          <w:lang w:val="en-GB"/>
        </w:rPr>
      </w:pPr>
      <w:r w:rsidRPr="00F95C5C">
        <w:rPr>
          <w:rFonts w:ascii="Times New Roman" w:hAnsi="Times New Roman" w:cs="Times New Roman"/>
          <w:sz w:val="20"/>
          <w:szCs w:val="20"/>
          <w:lang w:val="en-GB"/>
        </w:rPr>
        <w:t>Figure. 3 X</w:t>
      </w:r>
      <w:r w:rsidR="002F7587" w:rsidRPr="00F95C5C">
        <w:rPr>
          <w:rFonts w:ascii="Times New Roman" w:hAnsi="Times New Roman" w:cs="Times New Roman"/>
          <w:sz w:val="20"/>
          <w:szCs w:val="20"/>
          <w:lang w:val="en-GB"/>
        </w:rPr>
        <w:t>RR</w:t>
      </w:r>
      <w:r w:rsidRPr="00F95C5C">
        <w:rPr>
          <w:rFonts w:ascii="Times New Roman" w:hAnsi="Times New Roman" w:cs="Times New Roman"/>
          <w:sz w:val="20"/>
          <w:szCs w:val="20"/>
          <w:lang w:val="en-GB"/>
        </w:rPr>
        <w:t xml:space="preserve"> scan for 6-nm-thick</w:t>
      </w:r>
      <w:r w:rsidR="002F7587" w:rsidRPr="00F95C5C">
        <w:rPr>
          <w:rFonts w:ascii="Times New Roman" w:hAnsi="Times New Roman" w:cs="Times New Roman"/>
          <w:sz w:val="20"/>
          <w:szCs w:val="20"/>
          <w:lang w:val="en-GB"/>
        </w:rPr>
        <w:t xml:space="preserve"> </w:t>
      </w:r>
      <w:r w:rsidRPr="00F95C5C">
        <w:rPr>
          <w:rFonts w:ascii="Times New Roman" w:hAnsi="Times New Roman" w:cs="Times New Roman"/>
          <w:sz w:val="20"/>
          <w:szCs w:val="20"/>
          <w:lang w:val="en-GB"/>
        </w:rPr>
        <w:t>Mn</w:t>
      </w:r>
      <w:r w:rsidRPr="00F95C5C">
        <w:rPr>
          <w:rFonts w:ascii="Times New Roman" w:hAnsi="Times New Roman" w:cs="Times New Roman"/>
          <w:sz w:val="20"/>
          <w:szCs w:val="20"/>
          <w:vertAlign w:val="subscript"/>
          <w:lang w:val="en-GB"/>
        </w:rPr>
        <w:t>3</w:t>
      </w:r>
      <w:r w:rsidRPr="00F95C5C">
        <w:rPr>
          <w:rFonts w:ascii="Times New Roman" w:hAnsi="Times New Roman" w:cs="Times New Roman"/>
          <w:sz w:val="20"/>
          <w:szCs w:val="20"/>
          <w:lang w:val="en-GB"/>
        </w:rPr>
        <w:softHyphen/>
        <w:t>Ga/3.3-nm-thick</w:t>
      </w:r>
      <w:r w:rsidR="002F7587" w:rsidRPr="00F95C5C">
        <w:rPr>
          <w:rFonts w:ascii="Times New Roman" w:hAnsi="Times New Roman" w:cs="Times New Roman"/>
          <w:sz w:val="20"/>
          <w:szCs w:val="20"/>
          <w:lang w:val="en-GB"/>
        </w:rPr>
        <w:t xml:space="preserve"> </w:t>
      </w:r>
      <w:r w:rsidRPr="00F95C5C">
        <w:rPr>
          <w:rFonts w:ascii="Times New Roman" w:hAnsi="Times New Roman" w:cs="Times New Roman"/>
          <w:sz w:val="20"/>
          <w:szCs w:val="20"/>
          <w:lang w:val="en-GB"/>
        </w:rPr>
        <w:t>CoFe film</w:t>
      </w:r>
    </w:p>
    <w:p w14:paraId="146297D6" w14:textId="32C623ED" w:rsidR="002726CE" w:rsidRPr="00B253A7" w:rsidRDefault="00446D3E" w:rsidP="00D54CF2">
      <w:pPr>
        <w:spacing w:line="360" w:lineRule="auto"/>
        <w:ind w:firstLineChars="100" w:firstLine="240"/>
        <w:rPr>
          <w:rFonts w:ascii="Times New Roman" w:hAnsi="Times New Roman" w:cs="Times New Roman"/>
          <w:color w:val="FF0000"/>
          <w:lang w:val="en-GB"/>
        </w:rPr>
      </w:pPr>
      <w:r w:rsidRPr="00F74DD9">
        <w:rPr>
          <w:rFonts w:ascii="Times New Roman" w:hAnsi="Times New Roman" w:cs="Times New Roman"/>
          <w:lang w:val="en-GB"/>
        </w:rPr>
        <w:t xml:space="preserve">The </w:t>
      </w:r>
      <w:r w:rsidR="00547610">
        <w:rPr>
          <w:rFonts w:ascii="Times New Roman" w:hAnsi="Times New Roman" w:cs="Times New Roman"/>
          <w:lang w:val="en-GB"/>
        </w:rPr>
        <w:t xml:space="preserve">magnetic characteristics of the </w:t>
      </w:r>
      <w:r w:rsidRPr="00F74DD9">
        <w:rPr>
          <w:rFonts w:ascii="Times New Roman" w:hAnsi="Times New Roman" w:cs="Times New Roman"/>
          <w:lang w:val="en-GB"/>
        </w:rPr>
        <w:t xml:space="preserve">samples </w:t>
      </w:r>
      <w:r w:rsidR="00D2554D" w:rsidRPr="00F74DD9">
        <w:rPr>
          <w:rFonts w:ascii="Times New Roman" w:hAnsi="Times New Roman" w:cs="Times New Roman"/>
          <w:lang w:val="en-GB"/>
        </w:rPr>
        <w:t>are</w:t>
      </w:r>
      <w:r w:rsidRPr="00F74DD9">
        <w:rPr>
          <w:rFonts w:ascii="Times New Roman" w:hAnsi="Times New Roman" w:cs="Times New Roman"/>
          <w:lang w:val="en-GB"/>
        </w:rPr>
        <w:t xml:space="preserve"> measured using a vibrating sample magnetometer (VSM)</w:t>
      </w:r>
      <w:r w:rsidR="00A91D29" w:rsidRPr="00F74DD9">
        <w:rPr>
          <w:rFonts w:ascii="Times New Roman" w:hAnsi="Times New Roman" w:cs="Times New Roman"/>
          <w:lang w:val="en-GB"/>
        </w:rPr>
        <w:t>. The 20-nm-thick Mn</w:t>
      </w:r>
      <w:r w:rsidR="00A91D29" w:rsidRPr="00F74DD9">
        <w:rPr>
          <w:rFonts w:ascii="Times New Roman" w:hAnsi="Times New Roman" w:cs="Times New Roman"/>
          <w:vertAlign w:val="subscript"/>
          <w:lang w:val="en-GB"/>
        </w:rPr>
        <w:t>3</w:t>
      </w:r>
      <w:r w:rsidR="00A91D29" w:rsidRPr="00F74DD9">
        <w:rPr>
          <w:rFonts w:ascii="Times New Roman" w:hAnsi="Times New Roman" w:cs="Times New Roman"/>
          <w:lang w:val="en-GB"/>
        </w:rPr>
        <w:t xml:space="preserve">Ga film </w:t>
      </w:r>
      <w:r w:rsidR="00215031" w:rsidRPr="00F74DD9">
        <w:rPr>
          <w:rFonts w:ascii="Times New Roman" w:hAnsi="Times New Roman" w:cs="Times New Roman"/>
          <w:lang w:val="en-GB"/>
        </w:rPr>
        <w:t xml:space="preserve">without </w:t>
      </w:r>
      <w:r w:rsidR="00547610">
        <w:rPr>
          <w:rFonts w:ascii="Times New Roman" w:hAnsi="Times New Roman" w:cs="Times New Roman"/>
          <w:lang w:val="en-GB"/>
        </w:rPr>
        <w:t xml:space="preserve">the </w:t>
      </w:r>
      <w:r w:rsidR="00215031" w:rsidRPr="00F74DD9">
        <w:rPr>
          <w:rFonts w:ascii="Times New Roman" w:hAnsi="Times New Roman" w:cs="Times New Roman"/>
          <w:lang w:val="en-GB"/>
        </w:rPr>
        <w:t xml:space="preserve">CoFe ferromagnetic layer </w:t>
      </w:r>
      <w:r w:rsidR="00A91D29" w:rsidRPr="00F74DD9">
        <w:rPr>
          <w:rFonts w:ascii="Times New Roman" w:hAnsi="Times New Roman" w:cs="Times New Roman"/>
          <w:lang w:val="en-GB"/>
        </w:rPr>
        <w:t xml:space="preserve">shows </w:t>
      </w:r>
      <w:r w:rsidR="00215031" w:rsidRPr="00F74DD9">
        <w:rPr>
          <w:rFonts w:ascii="Times New Roman" w:hAnsi="Times New Roman" w:cs="Times New Roman"/>
          <w:lang w:val="en-GB"/>
        </w:rPr>
        <w:t>no magnetization</w:t>
      </w:r>
      <w:r w:rsidRPr="00F74DD9">
        <w:rPr>
          <w:rFonts w:ascii="Times New Roman" w:hAnsi="Times New Roman" w:cs="Times New Roman"/>
          <w:lang w:val="en-GB"/>
        </w:rPr>
        <w:t xml:space="preserve">. </w:t>
      </w:r>
      <w:r w:rsidR="00215031" w:rsidRPr="00F74DD9">
        <w:rPr>
          <w:rFonts w:ascii="Times New Roman" w:hAnsi="Times New Roman" w:cs="Times New Roman"/>
          <w:lang w:val="en-GB"/>
        </w:rPr>
        <w:t xml:space="preserve">This result suggests that the film </w:t>
      </w:r>
      <w:r w:rsidR="002A21BD">
        <w:rPr>
          <w:rFonts w:ascii="Times New Roman" w:hAnsi="Times New Roman" w:cs="Times New Roman"/>
          <w:lang w:val="en-GB"/>
        </w:rPr>
        <w:t xml:space="preserve">is </w:t>
      </w:r>
      <w:r w:rsidR="00215031" w:rsidRPr="00F74DD9">
        <w:rPr>
          <w:rFonts w:ascii="Times New Roman" w:hAnsi="Times New Roman" w:cs="Times New Roman"/>
          <w:lang w:val="en-GB"/>
        </w:rPr>
        <w:t>antiferromagnetic</w:t>
      </w:r>
      <w:r w:rsidR="00215031" w:rsidRPr="00A47CBE">
        <w:rPr>
          <w:rFonts w:ascii="Times New Roman" w:hAnsi="Times New Roman" w:cs="Times New Roman"/>
          <w:lang w:val="en-GB"/>
        </w:rPr>
        <w:t xml:space="preserve">. </w:t>
      </w:r>
      <w:r w:rsidRPr="00A47CBE">
        <w:rPr>
          <w:rFonts w:ascii="Times New Roman" w:hAnsi="Times New Roman" w:cs="Times New Roman"/>
          <w:lang w:val="en-GB"/>
        </w:rPr>
        <w:t>The magneti</w:t>
      </w:r>
      <w:r w:rsidR="00BB7A02" w:rsidRPr="00A47CBE">
        <w:rPr>
          <w:rFonts w:ascii="Times New Roman" w:hAnsi="Times New Roman" w:cs="Times New Roman"/>
          <w:lang w:val="en-GB"/>
        </w:rPr>
        <w:t>z</w:t>
      </w:r>
      <w:r w:rsidRPr="00A47CBE">
        <w:rPr>
          <w:rFonts w:ascii="Times New Roman" w:hAnsi="Times New Roman" w:cs="Times New Roman"/>
          <w:lang w:val="en-GB"/>
        </w:rPr>
        <w:t>ation</w:t>
      </w:r>
      <w:r w:rsidRPr="00F74DD9">
        <w:rPr>
          <w:rFonts w:ascii="Times New Roman" w:hAnsi="Times New Roman" w:cs="Times New Roman"/>
          <w:lang w:val="en-GB"/>
        </w:rPr>
        <w:t xml:space="preserve"> curves </w:t>
      </w:r>
      <w:r w:rsidR="00A91D29" w:rsidRPr="00F74DD9">
        <w:rPr>
          <w:rFonts w:ascii="Times New Roman" w:hAnsi="Times New Roman" w:cs="Times New Roman"/>
          <w:lang w:val="en-GB"/>
        </w:rPr>
        <w:t xml:space="preserve">for </w:t>
      </w:r>
      <w:r w:rsidR="00547610">
        <w:rPr>
          <w:rFonts w:ascii="Times New Roman" w:hAnsi="Times New Roman" w:cs="Times New Roman"/>
          <w:lang w:val="en-GB"/>
        </w:rPr>
        <w:t xml:space="preserve">the </w:t>
      </w:r>
      <w:r w:rsidR="00A91D29" w:rsidRPr="00F74DD9">
        <w:rPr>
          <w:rFonts w:ascii="Times New Roman" w:hAnsi="Times New Roman" w:cs="Times New Roman"/>
          <w:lang w:val="en-GB"/>
        </w:rPr>
        <w:t>Mn</w:t>
      </w:r>
      <w:r w:rsidR="00A91D29" w:rsidRPr="00F74DD9">
        <w:rPr>
          <w:rFonts w:ascii="Times New Roman" w:hAnsi="Times New Roman" w:cs="Times New Roman"/>
          <w:vertAlign w:val="subscript"/>
          <w:lang w:val="en-GB"/>
        </w:rPr>
        <w:t>3</w:t>
      </w:r>
      <w:r w:rsidR="00A91D29" w:rsidRPr="00F74DD9">
        <w:rPr>
          <w:rFonts w:ascii="Times New Roman" w:hAnsi="Times New Roman" w:cs="Times New Roman"/>
          <w:lang w:val="en-GB"/>
        </w:rPr>
        <w:t>Ga/Co</w:t>
      </w:r>
      <w:r w:rsidR="00A91D29" w:rsidRPr="00F74DD9">
        <w:rPr>
          <w:rFonts w:ascii="Times New Roman" w:hAnsi="Times New Roman" w:cs="Times New Roman"/>
          <w:vertAlign w:val="subscript"/>
          <w:lang w:val="en-GB"/>
        </w:rPr>
        <w:t>0.6</w:t>
      </w:r>
      <w:r w:rsidR="00A91D29" w:rsidRPr="00F74DD9">
        <w:rPr>
          <w:rFonts w:ascii="Times New Roman" w:hAnsi="Times New Roman" w:cs="Times New Roman"/>
          <w:lang w:val="en-GB"/>
        </w:rPr>
        <w:t>Fe</w:t>
      </w:r>
      <w:r w:rsidR="00A91D29" w:rsidRPr="00F74DD9">
        <w:rPr>
          <w:rFonts w:ascii="Times New Roman" w:hAnsi="Times New Roman" w:cs="Times New Roman"/>
          <w:vertAlign w:val="subscript"/>
          <w:lang w:val="en-GB"/>
        </w:rPr>
        <w:t>0.4</w:t>
      </w:r>
      <w:r w:rsidR="00A91D29" w:rsidRPr="00F74DD9">
        <w:rPr>
          <w:rFonts w:ascii="Times New Roman" w:hAnsi="Times New Roman" w:cs="Times New Roman"/>
          <w:lang w:val="en-GB"/>
        </w:rPr>
        <w:t xml:space="preserve"> samples </w:t>
      </w:r>
      <w:r w:rsidR="00547610">
        <w:rPr>
          <w:rFonts w:ascii="Times New Roman" w:hAnsi="Times New Roman" w:cs="Times New Roman"/>
          <w:lang w:val="en-GB"/>
        </w:rPr>
        <w:t xml:space="preserve">measured at 120 K </w:t>
      </w:r>
      <w:r w:rsidR="00547610" w:rsidRPr="00F95C5C">
        <w:rPr>
          <w:rFonts w:ascii="Times New Roman" w:hAnsi="Times New Roman" w:cs="Times New Roman"/>
          <w:lang w:val="en-GB"/>
        </w:rPr>
        <w:t xml:space="preserve">after cooling under an applied magnetic field of </w:t>
      </w:r>
      <w:r w:rsidR="00F95C5C" w:rsidRPr="00F95C5C">
        <w:rPr>
          <w:rFonts w:ascii="Times New Roman" w:hAnsi="Times New Roman" w:cs="Times New Roman"/>
          <w:lang w:val="en-GB"/>
        </w:rPr>
        <w:t>20</w:t>
      </w:r>
      <w:r w:rsidR="00547610" w:rsidRPr="00F95C5C">
        <w:rPr>
          <w:rFonts w:ascii="Times New Roman" w:hAnsi="Times New Roman" w:cs="Times New Roman"/>
          <w:lang w:val="en-GB"/>
        </w:rPr>
        <w:t xml:space="preserve"> kOe </w:t>
      </w:r>
      <w:r w:rsidRPr="00F74DD9">
        <w:rPr>
          <w:rFonts w:ascii="Times New Roman" w:hAnsi="Times New Roman" w:cs="Times New Roman"/>
          <w:lang w:val="en-GB"/>
        </w:rPr>
        <w:t xml:space="preserve">are shown in Fig. </w:t>
      </w:r>
      <w:r w:rsidR="00B75E4D" w:rsidRPr="00F74DD9">
        <w:rPr>
          <w:rFonts w:ascii="Times New Roman" w:hAnsi="Times New Roman" w:cs="Times New Roman"/>
          <w:lang w:val="en-GB"/>
        </w:rPr>
        <w:t>4</w:t>
      </w:r>
      <w:r w:rsidRPr="00F74DD9">
        <w:rPr>
          <w:rFonts w:ascii="Times New Roman" w:hAnsi="Times New Roman" w:cs="Times New Roman"/>
          <w:lang w:val="en-GB"/>
        </w:rPr>
        <w:t>.</w:t>
      </w:r>
      <w:r w:rsidR="002726CE" w:rsidRPr="00F74DD9">
        <w:rPr>
          <w:rFonts w:ascii="Times New Roman" w:hAnsi="Times New Roman" w:cs="Times New Roman"/>
          <w:lang w:val="en-GB"/>
        </w:rPr>
        <w:t xml:space="preserve"> </w:t>
      </w:r>
      <w:r w:rsidR="00547610">
        <w:rPr>
          <w:rFonts w:ascii="Times New Roman" w:hAnsi="Times New Roman" w:cs="Times New Roman"/>
          <w:lang w:val="en-GB"/>
        </w:rPr>
        <w:t xml:space="preserve">As can be seen, all </w:t>
      </w:r>
      <w:r w:rsidR="00547610" w:rsidRPr="00F95C5C">
        <w:rPr>
          <w:rFonts w:ascii="Times New Roman" w:hAnsi="Times New Roman" w:cs="Times New Roman"/>
          <w:i/>
          <w:lang w:val="en-GB"/>
        </w:rPr>
        <w:t>M-H</w:t>
      </w:r>
      <w:r w:rsidR="00547610">
        <w:rPr>
          <w:rFonts w:ascii="Times New Roman" w:hAnsi="Times New Roman" w:cs="Times New Roman"/>
          <w:lang w:val="en-GB"/>
        </w:rPr>
        <w:t xml:space="preserve"> curves are shifted horizontally, which demonstrates the presence of exchange-bias in the system. </w:t>
      </w:r>
      <w:r w:rsidRPr="007E178C">
        <w:rPr>
          <w:rFonts w:ascii="Times New Roman" w:hAnsi="Times New Roman" w:cs="Times New Roman"/>
          <w:lang w:val="en-GB"/>
        </w:rPr>
        <w:t>The 6-nm-thick Mn</w:t>
      </w:r>
      <w:r w:rsidRPr="007E178C">
        <w:rPr>
          <w:rFonts w:ascii="Times New Roman" w:hAnsi="Times New Roman" w:cs="Times New Roman"/>
          <w:vertAlign w:val="subscript"/>
          <w:lang w:val="en-GB"/>
        </w:rPr>
        <w:t>3</w:t>
      </w:r>
      <w:r w:rsidRPr="007E178C">
        <w:rPr>
          <w:rFonts w:ascii="Times New Roman" w:hAnsi="Times New Roman" w:cs="Times New Roman"/>
          <w:lang w:val="en-GB"/>
        </w:rPr>
        <w:t>Ga film shows the largest exchange bias of 430 Oe a</w:t>
      </w:r>
      <w:r w:rsidR="005606E7" w:rsidRPr="007E178C">
        <w:rPr>
          <w:rFonts w:ascii="Times New Roman" w:hAnsi="Times New Roman" w:cs="Times New Roman"/>
          <w:lang w:val="en-GB"/>
        </w:rPr>
        <w:t>t 120 K</w:t>
      </w:r>
      <w:r w:rsidR="005606E7">
        <w:rPr>
          <w:rFonts w:ascii="Times New Roman" w:hAnsi="Times New Roman" w:cs="Times New Roman"/>
          <w:lang w:val="en-GB"/>
        </w:rPr>
        <w:t>. The saturation magnetiz</w:t>
      </w:r>
      <w:r w:rsidRPr="00F74DD9">
        <w:rPr>
          <w:rFonts w:ascii="Times New Roman" w:hAnsi="Times New Roman" w:cs="Times New Roman"/>
          <w:lang w:val="en-GB"/>
        </w:rPr>
        <w:t xml:space="preserve">ation of the </w:t>
      </w:r>
      <w:r w:rsidR="00D2554D" w:rsidRPr="00F74DD9">
        <w:rPr>
          <w:rFonts w:ascii="Times New Roman" w:hAnsi="Times New Roman" w:cs="Times New Roman"/>
          <w:lang w:val="en-GB"/>
        </w:rPr>
        <w:t>Mn</w:t>
      </w:r>
      <w:r w:rsidR="00D2554D" w:rsidRPr="00F74DD9">
        <w:rPr>
          <w:rFonts w:ascii="Times New Roman" w:hAnsi="Times New Roman" w:cs="Times New Roman"/>
          <w:vertAlign w:val="subscript"/>
          <w:lang w:val="en-GB"/>
        </w:rPr>
        <w:t>3</w:t>
      </w:r>
      <w:r w:rsidR="00D2554D" w:rsidRPr="00F74DD9">
        <w:rPr>
          <w:rFonts w:ascii="Times New Roman" w:hAnsi="Times New Roman" w:cs="Times New Roman"/>
          <w:lang w:val="en-GB"/>
        </w:rPr>
        <w:t>Ga/Co</w:t>
      </w:r>
      <w:r w:rsidR="00D2554D" w:rsidRPr="00F74DD9">
        <w:rPr>
          <w:rFonts w:ascii="Times New Roman" w:hAnsi="Times New Roman" w:cs="Times New Roman"/>
          <w:vertAlign w:val="subscript"/>
          <w:lang w:val="en-GB"/>
        </w:rPr>
        <w:t>0.6</w:t>
      </w:r>
      <w:r w:rsidR="00D2554D" w:rsidRPr="00F74DD9">
        <w:rPr>
          <w:rFonts w:ascii="Times New Roman" w:hAnsi="Times New Roman" w:cs="Times New Roman"/>
          <w:lang w:val="en-GB"/>
        </w:rPr>
        <w:t>Fe</w:t>
      </w:r>
      <w:r w:rsidR="00D2554D" w:rsidRPr="00F74DD9">
        <w:rPr>
          <w:rFonts w:ascii="Times New Roman" w:hAnsi="Times New Roman" w:cs="Times New Roman"/>
          <w:vertAlign w:val="subscript"/>
          <w:lang w:val="en-GB"/>
        </w:rPr>
        <w:t>0.4</w:t>
      </w:r>
      <w:r w:rsidR="00D2554D" w:rsidRPr="00F74DD9">
        <w:rPr>
          <w:rFonts w:ascii="Times New Roman" w:hAnsi="Times New Roman" w:cs="Times New Roman"/>
          <w:lang w:val="en-GB"/>
        </w:rPr>
        <w:t xml:space="preserve"> sample</w:t>
      </w:r>
      <w:r w:rsidR="00D54CF2">
        <w:rPr>
          <w:rFonts w:ascii="Times New Roman" w:hAnsi="Times New Roman" w:cs="Times New Roman"/>
          <w:lang w:val="en-GB"/>
        </w:rPr>
        <w:t>,</w:t>
      </w:r>
      <w:r w:rsidR="00D2554D" w:rsidRPr="00F74DD9">
        <w:rPr>
          <w:rFonts w:ascii="Times New Roman" w:hAnsi="Times New Roman" w:cs="Times New Roman"/>
          <w:lang w:val="en-GB"/>
        </w:rPr>
        <w:t xml:space="preserve"> </w:t>
      </w:r>
      <w:r w:rsidR="00D54CF2" w:rsidRPr="00F74DD9">
        <w:rPr>
          <w:rFonts w:ascii="Times New Roman" w:hAnsi="Times New Roman" w:cs="Times New Roman"/>
          <w:lang w:val="en-GB"/>
        </w:rPr>
        <w:t>1300</w:t>
      </w:r>
      <m:oMath>
        <m:r>
          <m:rPr>
            <m:sty m:val="p"/>
          </m:rPr>
          <w:rPr>
            <w:rFonts w:ascii="Cambria Math" w:hAnsi="Cambria Math" w:cs="Times New Roman"/>
            <w:lang w:val="en-GB"/>
          </w:rPr>
          <m:t>±</m:t>
        </m:r>
      </m:oMath>
      <w:r w:rsidR="00D54CF2" w:rsidRPr="00F74DD9">
        <w:rPr>
          <w:rFonts w:ascii="Times New Roman" w:hAnsi="Times New Roman" w:cs="Times New Roman"/>
          <w:lang w:val="en-GB"/>
        </w:rPr>
        <w:t>100 emu/cm</w:t>
      </w:r>
      <w:r w:rsidR="00D54CF2" w:rsidRPr="00F74DD9">
        <w:rPr>
          <w:rFonts w:ascii="Times New Roman" w:hAnsi="Times New Roman" w:cs="Times New Roman"/>
          <w:vertAlign w:val="superscript"/>
          <w:lang w:val="en-GB"/>
        </w:rPr>
        <w:t>3</w:t>
      </w:r>
      <w:r w:rsidR="00D54CF2">
        <w:rPr>
          <w:rFonts w:ascii="Times New Roman" w:hAnsi="Times New Roman" w:cs="Times New Roman"/>
          <w:lang w:val="en-GB"/>
        </w:rPr>
        <w:t>, arises from</w:t>
      </w:r>
      <w:r w:rsidRPr="00F74DD9">
        <w:rPr>
          <w:rFonts w:ascii="Times New Roman" w:hAnsi="Times New Roman" w:cs="Times New Roman"/>
          <w:lang w:val="en-GB"/>
        </w:rPr>
        <w:t xml:space="preserve"> the </w:t>
      </w:r>
      <w:r w:rsidR="00D2554D" w:rsidRPr="00F74DD9">
        <w:rPr>
          <w:rFonts w:ascii="Times New Roman" w:hAnsi="Times New Roman" w:cs="Times New Roman"/>
          <w:lang w:val="en-GB"/>
        </w:rPr>
        <w:t xml:space="preserve">3.3-nm-thick </w:t>
      </w:r>
      <w:r w:rsidRPr="00F74DD9">
        <w:rPr>
          <w:rFonts w:ascii="Times New Roman" w:hAnsi="Times New Roman" w:cs="Times New Roman"/>
          <w:lang w:val="en-GB"/>
        </w:rPr>
        <w:t>ferromagnetic Co</w:t>
      </w:r>
      <w:r w:rsidRPr="00F74DD9">
        <w:rPr>
          <w:rFonts w:ascii="Times New Roman" w:hAnsi="Times New Roman" w:cs="Times New Roman"/>
          <w:vertAlign w:val="subscript"/>
          <w:lang w:val="en-GB"/>
        </w:rPr>
        <w:t>0.6</w:t>
      </w:r>
      <w:r w:rsidRPr="00F74DD9">
        <w:rPr>
          <w:rFonts w:ascii="Times New Roman" w:hAnsi="Times New Roman" w:cs="Times New Roman"/>
          <w:lang w:val="en-GB"/>
        </w:rPr>
        <w:t>Fe</w:t>
      </w:r>
      <w:r w:rsidRPr="00F74DD9">
        <w:rPr>
          <w:rFonts w:ascii="Times New Roman" w:hAnsi="Times New Roman" w:cs="Times New Roman"/>
          <w:vertAlign w:val="subscript"/>
          <w:lang w:val="en-GB"/>
        </w:rPr>
        <w:t>0.4</w:t>
      </w:r>
      <w:r w:rsidRPr="00F74DD9">
        <w:rPr>
          <w:rFonts w:ascii="Times New Roman" w:hAnsi="Times New Roman" w:cs="Times New Roman"/>
          <w:lang w:val="en-GB"/>
        </w:rPr>
        <w:t xml:space="preserve"> layer</w:t>
      </w:r>
      <w:r w:rsidR="00D54CF2">
        <w:rPr>
          <w:rFonts w:ascii="Times New Roman" w:hAnsi="Times New Roman" w:cs="Times New Roman"/>
          <w:lang w:val="en-GB"/>
        </w:rPr>
        <w:t>, since</w:t>
      </w:r>
      <w:r w:rsidRPr="00F74DD9">
        <w:rPr>
          <w:rFonts w:ascii="Times New Roman" w:hAnsi="Times New Roman" w:cs="Times New Roman"/>
          <w:lang w:val="en-GB"/>
        </w:rPr>
        <w:t xml:space="preserve"> </w:t>
      </w:r>
      <w:r w:rsidR="00D54CF2">
        <w:rPr>
          <w:rFonts w:ascii="Times New Roman" w:hAnsi="Times New Roman" w:cs="Times New Roman"/>
          <w:lang w:val="en-GB"/>
        </w:rPr>
        <w:t>the individual</w:t>
      </w:r>
      <w:r w:rsidR="001C6CD5" w:rsidRPr="00A279A2">
        <w:rPr>
          <w:rFonts w:ascii="Times New Roman" w:hAnsi="Times New Roman" w:cs="Times New Roman"/>
          <w:lang w:val="en-GB"/>
        </w:rPr>
        <w:t xml:space="preserve"> </w:t>
      </w:r>
      <w:r w:rsidR="00215031" w:rsidRPr="00A279A2">
        <w:rPr>
          <w:rFonts w:ascii="Times New Roman" w:hAnsi="Times New Roman" w:cs="Times New Roman"/>
          <w:lang w:val="en-GB"/>
        </w:rPr>
        <w:t>Mn</w:t>
      </w:r>
      <w:r w:rsidR="00215031" w:rsidRPr="00A279A2">
        <w:rPr>
          <w:rFonts w:ascii="Times New Roman" w:hAnsi="Times New Roman" w:cs="Times New Roman"/>
          <w:vertAlign w:val="subscript"/>
          <w:lang w:val="en-GB"/>
        </w:rPr>
        <w:t>3</w:t>
      </w:r>
      <w:r w:rsidR="00215031" w:rsidRPr="00A279A2">
        <w:rPr>
          <w:rFonts w:ascii="Times New Roman" w:hAnsi="Times New Roman" w:cs="Times New Roman"/>
          <w:lang w:val="en-GB"/>
        </w:rPr>
        <w:t xml:space="preserve">Ga layer </w:t>
      </w:r>
      <w:r w:rsidR="00D54CF2">
        <w:rPr>
          <w:rFonts w:ascii="Times New Roman" w:hAnsi="Times New Roman" w:cs="Times New Roman"/>
          <w:lang w:val="en-GB"/>
        </w:rPr>
        <w:t>shows no</w:t>
      </w:r>
      <w:r w:rsidR="00215031" w:rsidRPr="00A279A2">
        <w:rPr>
          <w:rFonts w:ascii="Times New Roman" w:hAnsi="Times New Roman" w:cs="Times New Roman"/>
          <w:lang w:val="en-GB"/>
        </w:rPr>
        <w:t xml:space="preserve"> magnetization</w:t>
      </w:r>
      <w:r w:rsidR="007519DA" w:rsidRPr="00A279A2">
        <w:rPr>
          <w:rFonts w:ascii="Times New Roman" w:hAnsi="Times New Roman" w:cs="Times New Roman"/>
          <w:lang w:val="en-GB"/>
        </w:rPr>
        <w:t xml:space="preserve"> between 100 and 300 K</w:t>
      </w:r>
      <w:r w:rsidR="00D2554D" w:rsidRPr="00A279A2">
        <w:rPr>
          <w:rFonts w:ascii="Times New Roman" w:hAnsi="Times New Roman" w:cs="Times New Roman"/>
          <w:lang w:val="en-GB"/>
        </w:rPr>
        <w:t>.</w:t>
      </w:r>
      <w:r w:rsidR="007519DA" w:rsidRPr="00A279A2">
        <w:rPr>
          <w:rFonts w:ascii="Times New Roman" w:hAnsi="Times New Roman" w:cs="Times New Roman"/>
          <w:lang w:val="en-GB"/>
        </w:rPr>
        <w:t xml:space="preserve"> Hence the </w:t>
      </w:r>
      <w:r w:rsidR="00D54CF2">
        <w:rPr>
          <w:rFonts w:ascii="Times New Roman" w:hAnsi="Times New Roman" w:cs="Times New Roman"/>
          <w:lang w:val="en-GB"/>
        </w:rPr>
        <w:t xml:space="preserve">observed </w:t>
      </w:r>
      <w:r w:rsidR="007519DA" w:rsidRPr="00A279A2">
        <w:rPr>
          <w:rFonts w:ascii="Times New Roman" w:hAnsi="Times New Roman" w:cs="Times New Roman"/>
          <w:lang w:val="en-GB"/>
        </w:rPr>
        <w:t>magnetization can be attributed to that of the Co</w:t>
      </w:r>
      <w:r w:rsidR="007519DA" w:rsidRPr="00A279A2">
        <w:rPr>
          <w:rFonts w:ascii="Times New Roman" w:hAnsi="Times New Roman" w:cs="Times New Roman"/>
          <w:vertAlign w:val="subscript"/>
          <w:lang w:val="en-GB"/>
        </w:rPr>
        <w:t>0.6</w:t>
      </w:r>
      <w:r w:rsidR="007519DA" w:rsidRPr="00A279A2">
        <w:rPr>
          <w:rFonts w:ascii="Times New Roman" w:hAnsi="Times New Roman" w:cs="Times New Roman"/>
          <w:lang w:val="en-GB"/>
        </w:rPr>
        <w:t>Fe</w:t>
      </w:r>
      <w:r w:rsidR="007519DA" w:rsidRPr="00A279A2">
        <w:rPr>
          <w:rFonts w:ascii="Times New Roman" w:hAnsi="Times New Roman" w:cs="Times New Roman"/>
          <w:vertAlign w:val="subscript"/>
          <w:lang w:val="en-GB"/>
        </w:rPr>
        <w:t>0.4</w:t>
      </w:r>
      <w:r w:rsidR="007519DA" w:rsidRPr="00A279A2">
        <w:rPr>
          <w:rFonts w:ascii="Times New Roman" w:hAnsi="Times New Roman" w:cs="Times New Roman"/>
          <w:lang w:val="en-GB"/>
        </w:rPr>
        <w:t xml:space="preserve"> layer, which</w:t>
      </w:r>
      <w:r w:rsidR="007519DA">
        <w:rPr>
          <w:rFonts w:ascii="Times New Roman" w:hAnsi="Times New Roman" w:cs="Times New Roman"/>
          <w:lang w:val="en-GB"/>
        </w:rPr>
        <w:t xml:space="preserve"> t</w:t>
      </w:r>
      <w:r w:rsidR="009B6AFF" w:rsidRPr="00F74DD9">
        <w:rPr>
          <w:rFonts w:ascii="Times New Roman" w:hAnsi="Times New Roman" w:cs="Times New Roman"/>
          <w:lang w:val="en-GB"/>
        </w:rPr>
        <w:t xml:space="preserve">his is </w:t>
      </w:r>
      <w:r w:rsidR="00743C36">
        <w:rPr>
          <w:rFonts w:ascii="Times New Roman" w:hAnsi="Times New Roman" w:cs="Times New Roman"/>
          <w:lang w:val="en-GB"/>
        </w:rPr>
        <w:t>very close to the bulk value for</w:t>
      </w:r>
      <w:r w:rsidR="009B6AFF" w:rsidRPr="00F74DD9">
        <w:rPr>
          <w:rFonts w:ascii="Times New Roman" w:hAnsi="Times New Roman" w:cs="Times New Roman"/>
          <w:lang w:val="en-GB"/>
        </w:rPr>
        <w:t xml:space="preserve"> Co</w:t>
      </w:r>
      <w:r w:rsidR="009B6AFF" w:rsidRPr="00F74DD9">
        <w:rPr>
          <w:rFonts w:ascii="Times New Roman" w:hAnsi="Times New Roman" w:cs="Times New Roman"/>
          <w:vertAlign w:val="subscript"/>
          <w:lang w:val="en-GB"/>
        </w:rPr>
        <w:t>0.6</w:t>
      </w:r>
      <w:r w:rsidR="009B6AFF" w:rsidRPr="00F74DD9">
        <w:rPr>
          <w:rFonts w:ascii="Times New Roman" w:hAnsi="Times New Roman" w:cs="Times New Roman"/>
          <w:lang w:val="en-GB"/>
        </w:rPr>
        <w:t>Fe</w:t>
      </w:r>
      <w:r w:rsidR="009B6AFF" w:rsidRPr="00F74DD9">
        <w:rPr>
          <w:rFonts w:ascii="Times New Roman" w:hAnsi="Times New Roman" w:cs="Times New Roman"/>
          <w:vertAlign w:val="subscript"/>
          <w:lang w:val="en-GB"/>
        </w:rPr>
        <w:t>0.4</w:t>
      </w:r>
      <w:r w:rsidR="009B6AFF" w:rsidRPr="00F74DD9">
        <w:rPr>
          <w:rFonts w:ascii="Times New Roman" w:hAnsi="Times New Roman" w:cs="Times New Roman"/>
          <w:lang w:val="en-GB"/>
        </w:rPr>
        <w:t xml:space="preserve"> (</w:t>
      </w:r>
      <w:r w:rsidR="0088501D" w:rsidRPr="00F74DD9">
        <w:rPr>
          <w:rFonts w:ascii="Times New Roman" w:hAnsi="Times New Roman" w:cs="Times New Roman"/>
          <w:lang w:val="en-GB"/>
        </w:rPr>
        <w:t>1</w:t>
      </w:r>
      <w:r w:rsidR="00335E16">
        <w:rPr>
          <w:rFonts w:ascii="Times New Roman" w:hAnsi="Times New Roman" w:cs="Times New Roman"/>
          <w:lang w:val="en-GB"/>
        </w:rPr>
        <w:t>450</w:t>
      </w:r>
      <w:r w:rsidR="0088501D" w:rsidRPr="00F74DD9">
        <w:rPr>
          <w:rFonts w:ascii="Times New Roman" w:hAnsi="Times New Roman" w:cs="Times New Roman"/>
          <w:lang w:val="en-GB"/>
        </w:rPr>
        <w:t xml:space="preserve"> emu/cm</w:t>
      </w:r>
      <w:r w:rsidR="0088501D" w:rsidRPr="00F74DD9">
        <w:rPr>
          <w:rFonts w:ascii="Times New Roman" w:hAnsi="Times New Roman" w:cs="Times New Roman"/>
          <w:vertAlign w:val="superscript"/>
          <w:lang w:val="en-GB"/>
        </w:rPr>
        <w:t>3</w:t>
      </w:r>
      <w:r w:rsidR="009B6AFF" w:rsidRPr="00F74DD9">
        <w:rPr>
          <w:rFonts w:ascii="Times New Roman" w:hAnsi="Times New Roman" w:cs="Times New Roman"/>
          <w:lang w:val="en-GB"/>
        </w:rPr>
        <w:t>)</w:t>
      </w:r>
      <w:r w:rsidR="00335E16">
        <w:rPr>
          <w:rFonts w:ascii="Times New Roman" w:hAnsi="Times New Roman" w:cs="Times New Roman"/>
          <w:lang w:val="en-GB"/>
        </w:rPr>
        <w:t xml:space="preserve"> [</w:t>
      </w:r>
      <w:r w:rsidR="00335E16">
        <w:rPr>
          <w:rFonts w:ascii="Times New Roman" w:hAnsi="Times New Roman" w:cs="Times New Roman" w:hint="eastAsia"/>
          <w:lang w:val="en-GB" w:eastAsia="zh-CN"/>
        </w:rPr>
        <w:t>2</w:t>
      </w:r>
      <w:r w:rsidR="007644EC">
        <w:rPr>
          <w:rFonts w:ascii="Times New Roman" w:hAnsi="Times New Roman" w:cs="Times New Roman"/>
          <w:lang w:val="en-GB" w:eastAsia="zh-CN"/>
        </w:rPr>
        <w:t>1</w:t>
      </w:r>
      <w:r w:rsidR="00335E16">
        <w:rPr>
          <w:rFonts w:ascii="Times New Roman" w:hAnsi="Times New Roman" w:cs="Times New Roman"/>
          <w:lang w:val="en-GB" w:eastAsia="zh-CN"/>
        </w:rPr>
        <w:t>]</w:t>
      </w:r>
      <w:r w:rsidR="004E1928" w:rsidRPr="00F74DD9">
        <w:rPr>
          <w:rFonts w:ascii="Times New Roman" w:hAnsi="Times New Roman" w:cs="Times New Roman"/>
          <w:lang w:val="en-GB"/>
        </w:rPr>
        <w:t>.</w:t>
      </w:r>
      <w:r w:rsidR="009B6AFF" w:rsidRPr="00F74DD9">
        <w:rPr>
          <w:rFonts w:ascii="Times New Roman" w:hAnsi="Times New Roman" w:cs="Times New Roman"/>
          <w:lang w:val="en-GB"/>
        </w:rPr>
        <w:t xml:space="preserve"> </w:t>
      </w:r>
      <w:r w:rsidR="00700D14" w:rsidRPr="00F74DD9">
        <w:rPr>
          <w:rFonts w:ascii="Times New Roman" w:hAnsi="Times New Roman" w:cs="Times New Roman"/>
          <w:lang w:val="en-GB"/>
        </w:rPr>
        <w:t>For the 10- and 20-nm-thick films, the exchange bias is measured to be 299 and 270 Oe</w:t>
      </w:r>
      <w:r w:rsidR="004E1928" w:rsidRPr="00F74DD9">
        <w:rPr>
          <w:rFonts w:ascii="Times New Roman" w:hAnsi="Times New Roman" w:cs="Times New Roman"/>
          <w:lang w:val="en-GB"/>
        </w:rPr>
        <w:t>, respectively</w:t>
      </w:r>
      <w:r w:rsidR="00700D14" w:rsidRPr="00F74DD9">
        <w:rPr>
          <w:rFonts w:ascii="Times New Roman" w:hAnsi="Times New Roman" w:cs="Times New Roman"/>
          <w:lang w:val="en-GB"/>
        </w:rPr>
        <w:t xml:space="preserve">. </w:t>
      </w:r>
      <w:bookmarkStart w:id="5" w:name="OLE_LINK1"/>
      <w:bookmarkStart w:id="6" w:name="OLE_LINK2"/>
      <w:bookmarkStart w:id="7" w:name="OLE_LINK3"/>
      <w:r w:rsidRPr="00F74DD9">
        <w:rPr>
          <w:rFonts w:ascii="Times New Roman" w:hAnsi="Times New Roman" w:cs="Times New Roman"/>
          <w:lang w:val="en-GB"/>
        </w:rPr>
        <w:t>By increasing the Mn</w:t>
      </w:r>
      <w:r w:rsidRPr="00F74DD9">
        <w:rPr>
          <w:rFonts w:ascii="Times New Roman" w:hAnsi="Times New Roman" w:cs="Times New Roman"/>
          <w:vertAlign w:val="subscript"/>
          <w:lang w:val="en-GB"/>
        </w:rPr>
        <w:t>3</w:t>
      </w:r>
      <w:r w:rsidRPr="00F74DD9">
        <w:rPr>
          <w:rFonts w:ascii="Times New Roman" w:hAnsi="Times New Roman" w:cs="Times New Roman"/>
          <w:lang w:val="en-GB"/>
        </w:rPr>
        <w:t>Ga</w:t>
      </w:r>
      <w:r w:rsidR="00723C73" w:rsidRPr="00F74DD9">
        <w:rPr>
          <w:rFonts w:ascii="Times New Roman" w:hAnsi="Times New Roman" w:cs="Times New Roman"/>
          <w:lang w:val="en-GB"/>
        </w:rPr>
        <w:t xml:space="preserve"> thickness, the exchange bias i</w:t>
      </w:r>
      <w:r w:rsidRPr="00F74DD9">
        <w:rPr>
          <w:rFonts w:ascii="Times New Roman" w:hAnsi="Times New Roman" w:cs="Times New Roman"/>
          <w:lang w:val="en-GB"/>
        </w:rPr>
        <w:t xml:space="preserve">s found to decrease.  </w:t>
      </w:r>
      <w:r w:rsidR="00D54CF2">
        <w:rPr>
          <w:rFonts w:ascii="Times New Roman" w:hAnsi="Times New Roman" w:cs="Times New Roman"/>
          <w:lang w:val="en-GB"/>
        </w:rPr>
        <w:t xml:space="preserve">Such effect can be due to a combinations of factors: on the one hand, at small thicknesses, one may expect a larger epitaxial strain, which may lead to an increased magnetocrystalline anisotropy in the </w:t>
      </w:r>
      <w:r w:rsidR="00D54CF2" w:rsidRPr="00F74DD9">
        <w:rPr>
          <w:rFonts w:ascii="Times New Roman" w:hAnsi="Times New Roman" w:cs="Times New Roman"/>
          <w:lang w:val="en-GB"/>
        </w:rPr>
        <w:t>Mn</w:t>
      </w:r>
      <w:r w:rsidR="00D54CF2" w:rsidRPr="00F74DD9">
        <w:rPr>
          <w:rFonts w:ascii="Times New Roman" w:hAnsi="Times New Roman" w:cs="Times New Roman"/>
          <w:vertAlign w:val="subscript"/>
          <w:lang w:val="en-GB"/>
        </w:rPr>
        <w:t>3</w:t>
      </w:r>
      <w:r w:rsidR="00D54CF2" w:rsidRPr="00F74DD9">
        <w:rPr>
          <w:rFonts w:ascii="Times New Roman" w:hAnsi="Times New Roman" w:cs="Times New Roman"/>
          <w:lang w:val="en-GB"/>
        </w:rPr>
        <w:t>Ga</w:t>
      </w:r>
      <w:r w:rsidR="00D54CF2">
        <w:rPr>
          <w:rFonts w:ascii="Times New Roman" w:hAnsi="Times New Roman" w:cs="Times New Roman"/>
          <w:lang w:val="en-GB"/>
        </w:rPr>
        <w:t xml:space="preserve">; at larger thicknesses, strain relaxation sets in, leading to rougher interfaces and a possible reduction in the </w:t>
      </w:r>
      <w:r w:rsidR="00720E12">
        <w:rPr>
          <w:rFonts w:ascii="Times New Roman" w:hAnsi="Times New Roman" w:cs="Times New Roman"/>
          <w:lang w:val="en-GB"/>
        </w:rPr>
        <w:t>anisotropy</w:t>
      </w:r>
      <w:r w:rsidR="00D54CF2">
        <w:rPr>
          <w:rFonts w:ascii="Times New Roman" w:hAnsi="Times New Roman" w:cs="Times New Roman"/>
          <w:lang w:val="en-GB"/>
        </w:rPr>
        <w:t>, h</w:t>
      </w:r>
      <w:bookmarkEnd w:id="5"/>
      <w:bookmarkEnd w:id="6"/>
      <w:bookmarkEnd w:id="7"/>
      <w:r w:rsidR="00743C36">
        <w:rPr>
          <w:rFonts w:ascii="Times New Roman" w:hAnsi="Times New Roman" w:cs="Times New Roman"/>
          <w:lang w:val="en-GB"/>
        </w:rPr>
        <w:t xml:space="preserve">ence </w:t>
      </w:r>
      <w:r w:rsidR="00D54CF2">
        <w:rPr>
          <w:rFonts w:ascii="Times New Roman" w:hAnsi="Times New Roman" w:cs="Times New Roman"/>
          <w:lang w:val="en-GB"/>
        </w:rPr>
        <w:t xml:space="preserve">to a smaller </w:t>
      </w:r>
      <w:r w:rsidR="00743C36">
        <w:rPr>
          <w:rFonts w:ascii="Times New Roman" w:hAnsi="Times New Roman" w:cs="Times New Roman"/>
          <w:lang w:val="en-GB"/>
        </w:rPr>
        <w:t xml:space="preserve">exchange </w:t>
      </w:r>
      <w:r w:rsidR="00D54CF2">
        <w:rPr>
          <w:rFonts w:ascii="Times New Roman" w:hAnsi="Times New Roman" w:cs="Times New Roman"/>
          <w:lang w:val="en-GB"/>
        </w:rPr>
        <w:t>bias</w:t>
      </w:r>
      <w:r w:rsidR="00743C36" w:rsidRPr="00A279A2">
        <w:rPr>
          <w:rFonts w:ascii="Times New Roman" w:hAnsi="Times New Roman" w:cs="Times New Roman"/>
          <w:lang w:val="en-GB"/>
        </w:rPr>
        <w:t>.</w:t>
      </w:r>
      <w:r w:rsidR="00961470" w:rsidRPr="00A279A2">
        <w:rPr>
          <w:rFonts w:ascii="Times New Roman" w:hAnsi="Times New Roman" w:cs="Times New Roman"/>
          <w:lang w:val="en-GB"/>
        </w:rPr>
        <w:t xml:space="preserve"> </w:t>
      </w:r>
      <w:r w:rsidR="00B86628">
        <w:rPr>
          <w:rFonts w:ascii="Times New Roman" w:hAnsi="Times New Roman" w:cs="Times New Roman"/>
          <w:lang w:val="en-GB"/>
        </w:rPr>
        <w:t xml:space="preserve">For a fixed </w:t>
      </w:r>
      <w:r w:rsidR="00B86628" w:rsidRPr="00F74DD9">
        <w:rPr>
          <w:rFonts w:ascii="Times New Roman" w:hAnsi="Times New Roman" w:cs="Times New Roman"/>
          <w:lang w:val="en-GB"/>
        </w:rPr>
        <w:t>Mn</w:t>
      </w:r>
      <w:r w:rsidR="00B86628" w:rsidRPr="00F74DD9">
        <w:rPr>
          <w:rFonts w:ascii="Times New Roman" w:hAnsi="Times New Roman" w:cs="Times New Roman"/>
          <w:vertAlign w:val="subscript"/>
          <w:lang w:val="en-GB"/>
        </w:rPr>
        <w:t>3</w:t>
      </w:r>
      <w:r w:rsidR="00B86628" w:rsidRPr="00F74DD9">
        <w:rPr>
          <w:rFonts w:ascii="Times New Roman" w:hAnsi="Times New Roman" w:cs="Times New Roman"/>
          <w:lang w:val="en-GB"/>
        </w:rPr>
        <w:t>Ga</w:t>
      </w:r>
      <w:r w:rsidR="00B86628" w:rsidRPr="00A279A2">
        <w:rPr>
          <w:rFonts w:ascii="Times New Roman" w:hAnsi="Times New Roman" w:cs="Times New Roman"/>
          <w:lang w:val="en-GB"/>
        </w:rPr>
        <w:t xml:space="preserve"> </w:t>
      </w:r>
      <w:r w:rsidR="00B86628">
        <w:rPr>
          <w:rFonts w:ascii="Times New Roman" w:hAnsi="Times New Roman" w:cs="Times New Roman"/>
          <w:lang w:val="en-GB"/>
        </w:rPr>
        <w:t xml:space="preserve"> thickness (</w:t>
      </w:r>
      <w:r w:rsidR="00720E12">
        <w:rPr>
          <w:rFonts w:ascii="Times New Roman" w:hAnsi="Times New Roman" w:cs="Times New Roman"/>
          <w:lang w:val="en-GB"/>
        </w:rPr>
        <w:t>6</w:t>
      </w:r>
      <w:r w:rsidR="00B86628">
        <w:rPr>
          <w:rFonts w:ascii="Times New Roman" w:hAnsi="Times New Roman" w:cs="Times New Roman"/>
          <w:lang w:val="en-GB"/>
        </w:rPr>
        <w:t xml:space="preserve"> nm), we find that,</w:t>
      </w:r>
      <w:r w:rsidR="002A21BD" w:rsidRPr="00A279A2">
        <w:rPr>
          <w:rFonts w:ascii="Times New Roman" w:hAnsi="Times New Roman" w:cs="Times New Roman"/>
          <w:lang w:val="en-GB"/>
        </w:rPr>
        <w:t xml:space="preserve"> as the thickness of CoFe increase from 3.3 nm to 9 nm, the exchange bias decrease</w:t>
      </w:r>
      <w:r w:rsidR="007519DA" w:rsidRPr="00A279A2">
        <w:rPr>
          <w:rFonts w:ascii="Times New Roman" w:hAnsi="Times New Roman" w:cs="Times New Roman"/>
          <w:lang w:val="en-GB"/>
        </w:rPr>
        <w:t>s</w:t>
      </w:r>
      <w:r w:rsidR="002A21BD" w:rsidRPr="00A279A2">
        <w:rPr>
          <w:rFonts w:ascii="Times New Roman" w:hAnsi="Times New Roman" w:cs="Times New Roman"/>
          <w:lang w:val="en-GB"/>
        </w:rPr>
        <w:t xml:space="preserve"> significantly from 430 Oe to 130 Oe</w:t>
      </w:r>
      <w:r w:rsidR="00B86628">
        <w:rPr>
          <w:rFonts w:ascii="Times New Roman" w:hAnsi="Times New Roman" w:cs="Times New Roman"/>
          <w:lang w:val="en-GB"/>
        </w:rPr>
        <w:t>, as seen in F</w:t>
      </w:r>
      <w:r w:rsidR="00B86628" w:rsidRPr="00A279A2">
        <w:rPr>
          <w:rFonts w:ascii="Times New Roman" w:hAnsi="Times New Roman" w:cs="Times New Roman"/>
          <w:lang w:val="en-GB"/>
        </w:rPr>
        <w:t>ig</w:t>
      </w:r>
      <w:r w:rsidR="00B86628">
        <w:rPr>
          <w:rFonts w:ascii="Times New Roman" w:hAnsi="Times New Roman" w:cs="Times New Roman"/>
          <w:lang w:val="en-GB"/>
        </w:rPr>
        <w:t>.</w:t>
      </w:r>
      <w:r w:rsidR="00B86628" w:rsidRPr="00A279A2">
        <w:rPr>
          <w:rFonts w:ascii="Times New Roman" w:hAnsi="Times New Roman" w:cs="Times New Roman"/>
          <w:lang w:val="en-GB"/>
        </w:rPr>
        <w:t xml:space="preserve"> 4(b)</w:t>
      </w:r>
      <w:r w:rsidR="002A21BD" w:rsidRPr="00A279A2">
        <w:rPr>
          <w:rFonts w:ascii="Times New Roman" w:hAnsi="Times New Roman" w:cs="Times New Roman"/>
          <w:lang w:val="en-GB"/>
        </w:rPr>
        <w:t xml:space="preserve">. </w:t>
      </w:r>
      <w:r w:rsidR="00B86628" w:rsidRPr="0093513A">
        <w:rPr>
          <w:rFonts w:ascii="Times New Roman" w:hAnsi="Times New Roman" w:cs="Times New Roman"/>
          <w:lang w:val="en-GB"/>
        </w:rPr>
        <w:t>This is in agreement with other studies, where a t</w:t>
      </w:r>
      <w:r w:rsidR="006957D1" w:rsidRPr="0093513A">
        <w:rPr>
          <w:rFonts w:ascii="Times New Roman" w:hAnsi="Times New Roman" w:cs="Times New Roman"/>
          <w:lang w:val="en-GB"/>
        </w:rPr>
        <w:t xml:space="preserve">hin </w:t>
      </w:r>
      <w:r w:rsidR="00B86628" w:rsidRPr="0093513A">
        <w:rPr>
          <w:rFonts w:ascii="Times New Roman" w:hAnsi="Times New Roman" w:cs="Times New Roman"/>
          <w:lang w:val="en-GB"/>
        </w:rPr>
        <w:t xml:space="preserve">ferromagnetic </w:t>
      </w:r>
      <w:r w:rsidR="006957D1" w:rsidRPr="0093513A">
        <w:rPr>
          <w:rFonts w:ascii="Times New Roman" w:hAnsi="Times New Roman" w:cs="Times New Roman"/>
          <w:lang w:val="en-GB"/>
        </w:rPr>
        <w:t xml:space="preserve">layer </w:t>
      </w:r>
      <w:r w:rsidR="007519DA" w:rsidRPr="0093513A">
        <w:rPr>
          <w:rFonts w:ascii="Times New Roman" w:hAnsi="Times New Roman" w:cs="Times New Roman"/>
          <w:lang w:val="en-GB"/>
        </w:rPr>
        <w:t xml:space="preserve">attached to an AF layer </w:t>
      </w:r>
      <w:r w:rsidR="006957D1" w:rsidRPr="0093513A">
        <w:rPr>
          <w:rFonts w:ascii="Times New Roman" w:hAnsi="Times New Roman" w:cs="Times New Roman"/>
          <w:lang w:val="en-GB"/>
        </w:rPr>
        <w:t xml:space="preserve">with </w:t>
      </w:r>
      <w:r w:rsidR="00B86628" w:rsidRPr="0093513A">
        <w:rPr>
          <w:rFonts w:ascii="Times New Roman" w:hAnsi="Times New Roman" w:cs="Times New Roman"/>
          <w:lang w:val="en-GB"/>
        </w:rPr>
        <w:t xml:space="preserve">good </w:t>
      </w:r>
      <w:r w:rsidR="006957D1" w:rsidRPr="0093513A">
        <w:rPr>
          <w:rFonts w:ascii="Times New Roman" w:hAnsi="Times New Roman" w:cs="Times New Roman"/>
          <w:lang w:val="en-GB"/>
        </w:rPr>
        <w:t xml:space="preserve">crystalline </w:t>
      </w:r>
      <w:r w:rsidR="008470F7" w:rsidRPr="0093513A">
        <w:rPr>
          <w:rFonts w:ascii="Times New Roman" w:hAnsi="Times New Roman" w:cs="Times New Roman"/>
          <w:lang w:val="en-GB"/>
        </w:rPr>
        <w:t xml:space="preserve">ordering </w:t>
      </w:r>
      <w:r w:rsidR="006957D1" w:rsidRPr="0093513A">
        <w:rPr>
          <w:rFonts w:ascii="Times New Roman" w:hAnsi="Times New Roman" w:cs="Times New Roman"/>
          <w:lang w:val="en-GB"/>
        </w:rPr>
        <w:t>maximise</w:t>
      </w:r>
      <w:r w:rsidR="00B86628" w:rsidRPr="0093513A">
        <w:rPr>
          <w:rFonts w:ascii="Times New Roman" w:hAnsi="Times New Roman" w:cs="Times New Roman"/>
          <w:lang w:val="en-GB"/>
        </w:rPr>
        <w:t>s</w:t>
      </w:r>
      <w:r w:rsidR="006957D1" w:rsidRPr="0093513A">
        <w:rPr>
          <w:rFonts w:ascii="Times New Roman" w:hAnsi="Times New Roman" w:cs="Times New Roman"/>
          <w:lang w:val="en-GB"/>
        </w:rPr>
        <w:t xml:space="preserve"> the interfacial </w:t>
      </w:r>
      <w:r w:rsidR="00DF7008">
        <w:rPr>
          <w:rFonts w:ascii="Times New Roman" w:hAnsi="Times New Roman" w:cs="Times New Roman"/>
          <w:noProof/>
          <w:kern w:val="0"/>
          <w:lang w:val="en-GB" w:eastAsia="en-GB"/>
        </w:rPr>
        <mc:AlternateContent>
          <mc:Choice Requires="wpg">
            <w:drawing>
              <wp:anchor distT="0" distB="0" distL="114300" distR="114300" simplePos="0" relativeHeight="251636736" behindDoc="0" locked="0" layoutInCell="1" allowOverlap="1" wp14:anchorId="07D2763B" wp14:editId="2DC5561F">
                <wp:simplePos x="0" y="0"/>
                <wp:positionH relativeFrom="column">
                  <wp:posOffset>1121134</wp:posOffset>
                </wp:positionH>
                <wp:positionV relativeFrom="paragraph">
                  <wp:posOffset>524510</wp:posOffset>
                </wp:positionV>
                <wp:extent cx="3721100" cy="5422293"/>
                <wp:effectExtent l="0" t="0" r="0" b="0"/>
                <wp:wrapTopAndBottom/>
                <wp:docPr id="22" name="Group 22"/>
                <wp:cNvGraphicFramePr/>
                <a:graphic xmlns:a="http://schemas.openxmlformats.org/drawingml/2006/main">
                  <a:graphicData uri="http://schemas.microsoft.com/office/word/2010/wordprocessingGroup">
                    <wpg:wgp>
                      <wpg:cNvGrpSpPr/>
                      <wpg:grpSpPr>
                        <a:xfrm>
                          <a:off x="0" y="0"/>
                          <a:ext cx="3721100" cy="5422293"/>
                          <a:chOff x="0" y="0"/>
                          <a:chExt cx="3721100" cy="5422293"/>
                        </a:xfrm>
                      </wpg:grpSpPr>
                      <pic:pic xmlns:pic="http://schemas.openxmlformats.org/drawingml/2006/picture">
                        <pic:nvPicPr>
                          <pic:cNvPr id="24" name="Picture 24"/>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2576223"/>
                            <a:ext cx="3721100" cy="2846070"/>
                          </a:xfrm>
                          <a:prstGeom prst="rect">
                            <a:avLst/>
                          </a:prstGeom>
                          <a:noFill/>
                          <a:ln>
                            <a:noFill/>
                          </a:ln>
                        </pic:spPr>
                      </pic:pic>
                      <pic:pic xmlns:pic="http://schemas.openxmlformats.org/drawingml/2006/picture">
                        <pic:nvPicPr>
                          <pic:cNvPr id="25" name="Picture 25"/>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21100" cy="2846070"/>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DCC236" id="Group 22" o:spid="_x0000_s1026" style="position:absolute;margin-left:88.3pt;margin-top:41.3pt;width:293pt;height:426.95pt;z-index:251636736" coordsize="37211,542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">
                <v:shape id="Picture 24" o:spid="_x0000_s1027" type="#_x0000_t75" style="position:absolute;top:25762;width:37211;height:28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hB8vFAAAA2wAAAA8AAABkcnMvZG93bnJldi54bWxEj81OwzAQhO+VeAdrkbi1DhF/CnUr1AqV&#10;QygicOG2xEtiGq+D7Sbh7TESEsfRzHyjWa4n24mBfDCOFZwvMhDEtdOGGwWvL/fzGxAhImvsHJOC&#10;bwqwXp3MllhoN/IzDVVsRIJwKFBBG2NfSBnqliyGheuJk/fhvMWYpG+k9jgmuO1knmVX0qLhtNBi&#10;T5uW6kN1tAo8v5e7z8vrbOu/9l14fDLl28EodXY63d2CiDTF//Bf+0EryC/g90v6AXL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4QfLxQAAANsAAAAPAAAAAAAAAAAAAAAA&#10;AJ8CAABkcnMvZG93bnJldi54bWxQSwUGAAAAAAQABAD3AAAAkQMAAAAA&#10;">
                  <v:imagedata r:id="rId27" o:title=""/>
                  <v:path arrowok="t"/>
                </v:shape>
                <v:shape id="Picture 25" o:spid="_x0000_s1028" type="#_x0000_t75" style="position:absolute;width:37211;height:28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BPg3FAAAA2wAAAA8AAABkcnMvZG93bnJldi54bWxEj09rwkAUxO+C32F5Qi+lbhQqbXQVUfxz&#10;KVgt9frIPrPB7NuQ3Zqkn74rFDwOM/MbZrZobSluVPvCsYLRMAFBnDldcK7g67R5eQPhA7LG0jEp&#10;6MjDYt7vzTDVruFPuh1DLiKEfYoKTAhVKqXPDFn0Q1cRR+/iaoshyjqXusYmwm0px0kykRYLjgsG&#10;K1oZyq7HH6vg9N49n9dm+8tdYfYfo933QTdWqadBu5yCCNSGR/i/vdcKxq9w/xJ/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AT4NxQAAANsAAAAPAAAAAAAAAAAAAAAA&#10;AJ8CAABkcnMvZG93bnJldi54bWxQSwUGAAAAAAQABAD3AAAAkQMAAAAA&#10;">
                  <v:imagedata r:id="rId28" o:title=""/>
                  <v:path arrowok="t"/>
                </v:shape>
                <w10:wrap type="topAndBottom"/>
              </v:group>
            </w:pict>
          </mc:Fallback>
        </mc:AlternateContent>
      </w:r>
      <w:r w:rsidR="008470F7" w:rsidRPr="0093513A">
        <w:rPr>
          <w:rFonts w:ascii="Times New Roman" w:hAnsi="Times New Roman" w:cs="Times New Roman"/>
          <w:lang w:val="en-GB"/>
        </w:rPr>
        <w:t xml:space="preserve">exchange </w:t>
      </w:r>
      <w:r w:rsidR="006957D1" w:rsidRPr="00140BBC">
        <w:rPr>
          <w:rFonts w:ascii="Times New Roman" w:hAnsi="Times New Roman" w:cs="Times New Roman"/>
          <w:lang w:val="en-GB"/>
        </w:rPr>
        <w:t>coupling</w:t>
      </w:r>
      <w:r w:rsidR="005974A7" w:rsidRPr="00140BBC">
        <w:rPr>
          <w:rFonts w:ascii="Times New Roman" w:hAnsi="Times New Roman" w:cs="Times New Roman"/>
          <w:lang w:val="en-GB"/>
        </w:rPr>
        <w:t xml:space="preserve"> [23]</w:t>
      </w:r>
      <w:r w:rsidR="006957D1" w:rsidRPr="00140BBC">
        <w:rPr>
          <w:rFonts w:ascii="Times New Roman" w:hAnsi="Times New Roman" w:cs="Times New Roman"/>
          <w:lang w:val="en-GB"/>
        </w:rPr>
        <w:t>.</w:t>
      </w:r>
      <w:r w:rsidR="006957D1">
        <w:rPr>
          <w:rFonts w:ascii="Times New Roman" w:hAnsi="Times New Roman" w:cs="Times New Roman"/>
          <w:lang w:val="en-GB"/>
        </w:rPr>
        <w:t xml:space="preserve"> </w:t>
      </w:r>
    </w:p>
    <w:p w14:paraId="0441CE7F" w14:textId="49B4A90D" w:rsidR="002726CE" w:rsidRPr="007519DA" w:rsidRDefault="002726CE" w:rsidP="004843DA">
      <w:pPr>
        <w:spacing w:line="360" w:lineRule="auto"/>
        <w:jc w:val="center"/>
        <w:rPr>
          <w:rFonts w:ascii="Times New Roman" w:hAnsi="Times New Roman" w:cs="Times New Roman"/>
          <w:highlight w:val="yellow"/>
          <w:lang w:val="en-GB"/>
        </w:rPr>
      </w:pPr>
    </w:p>
    <w:p w14:paraId="12E1FCDF" w14:textId="0FB6609D" w:rsidR="002726CE" w:rsidRPr="00417F26" w:rsidRDefault="002726CE" w:rsidP="002726CE">
      <w:pPr>
        <w:spacing w:line="360" w:lineRule="auto"/>
        <w:jc w:val="center"/>
        <w:rPr>
          <w:rFonts w:ascii="Times New Roman" w:hAnsi="Times New Roman" w:cs="Times New Roman"/>
          <w:sz w:val="20"/>
          <w:szCs w:val="20"/>
          <w:lang w:val="en-GB"/>
        </w:rPr>
      </w:pPr>
      <w:r w:rsidRPr="00417F26">
        <w:rPr>
          <w:rFonts w:ascii="Times New Roman" w:hAnsi="Times New Roman" w:cs="Times New Roman"/>
          <w:sz w:val="20"/>
          <w:szCs w:val="20"/>
        </w:rPr>
        <w:t>Fig</w:t>
      </w:r>
      <w:r w:rsidR="00CF369B" w:rsidRPr="00417F26">
        <w:rPr>
          <w:rFonts w:ascii="Times New Roman" w:hAnsi="Times New Roman" w:cs="Times New Roman"/>
          <w:sz w:val="20"/>
          <w:szCs w:val="20"/>
        </w:rPr>
        <w:t>.</w:t>
      </w:r>
      <w:r w:rsidRPr="00417F26">
        <w:rPr>
          <w:rFonts w:ascii="Times New Roman" w:hAnsi="Times New Roman" w:cs="Times New Roman"/>
          <w:sz w:val="20"/>
          <w:szCs w:val="20"/>
        </w:rPr>
        <w:t xml:space="preserve"> </w:t>
      </w:r>
      <w:r w:rsidR="00B75E4D" w:rsidRPr="00417F26">
        <w:rPr>
          <w:rFonts w:ascii="Times New Roman" w:hAnsi="Times New Roman" w:cs="Times New Roman"/>
          <w:sz w:val="20"/>
          <w:szCs w:val="20"/>
        </w:rPr>
        <w:t>4</w:t>
      </w:r>
      <w:r w:rsidRPr="00417F26">
        <w:rPr>
          <w:rFonts w:ascii="Times New Roman" w:hAnsi="Times New Roman" w:cs="Times New Roman"/>
          <w:sz w:val="20"/>
          <w:szCs w:val="20"/>
        </w:rPr>
        <w:t xml:space="preserve">, </w:t>
      </w:r>
      <w:r w:rsidR="008B4BB3" w:rsidRPr="00417F26">
        <w:rPr>
          <w:rFonts w:ascii="Times New Roman" w:hAnsi="Times New Roman" w:cs="Times New Roman"/>
          <w:sz w:val="20"/>
          <w:szCs w:val="20"/>
        </w:rPr>
        <w:t xml:space="preserve">(a) </w:t>
      </w:r>
      <w:r w:rsidR="001B49F3" w:rsidRPr="00417F26">
        <w:rPr>
          <w:rFonts w:ascii="Times New Roman" w:hAnsi="Times New Roman" w:cs="Times New Roman"/>
          <w:sz w:val="20"/>
          <w:szCs w:val="20"/>
        </w:rPr>
        <w:t>Magnetization</w:t>
      </w:r>
      <w:r w:rsidRPr="00417F26">
        <w:rPr>
          <w:rFonts w:ascii="Times New Roman" w:hAnsi="Times New Roman" w:cs="Times New Roman"/>
          <w:sz w:val="20"/>
          <w:szCs w:val="20"/>
        </w:rPr>
        <w:t xml:space="preserve"> curves for the polycrystalline Mn</w:t>
      </w:r>
      <w:r w:rsidRPr="00417F26">
        <w:rPr>
          <w:rFonts w:ascii="Times New Roman" w:hAnsi="Times New Roman" w:cs="Times New Roman"/>
          <w:sz w:val="20"/>
          <w:szCs w:val="20"/>
          <w:vertAlign w:val="subscript"/>
        </w:rPr>
        <w:t>3</w:t>
      </w:r>
      <w:r w:rsidRPr="00417F26">
        <w:rPr>
          <w:rFonts w:ascii="Times New Roman" w:hAnsi="Times New Roman" w:cs="Times New Roman"/>
          <w:sz w:val="20"/>
          <w:szCs w:val="20"/>
        </w:rPr>
        <w:t>Ga</w:t>
      </w:r>
      <w:r w:rsidR="004E1928" w:rsidRPr="00417F26">
        <w:rPr>
          <w:rFonts w:ascii="Times New Roman" w:hAnsi="Times New Roman" w:cs="Times New Roman"/>
          <w:sz w:val="20"/>
          <w:szCs w:val="20"/>
          <w:lang w:val="en-GB"/>
        </w:rPr>
        <w:t>/Co</w:t>
      </w:r>
      <w:r w:rsidR="004E1928" w:rsidRPr="00417F26">
        <w:rPr>
          <w:rFonts w:ascii="Times New Roman" w:hAnsi="Times New Roman" w:cs="Times New Roman"/>
          <w:sz w:val="20"/>
          <w:szCs w:val="20"/>
          <w:vertAlign w:val="subscript"/>
          <w:lang w:val="en-GB"/>
        </w:rPr>
        <w:t>0.6</w:t>
      </w:r>
      <w:r w:rsidR="004E1928" w:rsidRPr="00417F26">
        <w:rPr>
          <w:rFonts w:ascii="Times New Roman" w:hAnsi="Times New Roman" w:cs="Times New Roman"/>
          <w:sz w:val="20"/>
          <w:szCs w:val="20"/>
          <w:lang w:val="en-GB"/>
        </w:rPr>
        <w:t>Fe</w:t>
      </w:r>
      <w:r w:rsidR="004E1928" w:rsidRPr="00417F26">
        <w:rPr>
          <w:rFonts w:ascii="Times New Roman" w:hAnsi="Times New Roman" w:cs="Times New Roman"/>
          <w:sz w:val="20"/>
          <w:szCs w:val="20"/>
          <w:vertAlign w:val="subscript"/>
          <w:lang w:val="en-GB"/>
        </w:rPr>
        <w:t>0.4</w:t>
      </w:r>
      <w:r w:rsidRPr="00417F26">
        <w:rPr>
          <w:rFonts w:ascii="Times New Roman" w:hAnsi="Times New Roman" w:cs="Times New Roman"/>
          <w:sz w:val="20"/>
          <w:szCs w:val="20"/>
        </w:rPr>
        <w:t xml:space="preserve"> </w:t>
      </w:r>
      <w:r w:rsidR="00DC1EA2">
        <w:rPr>
          <w:rFonts w:ascii="Times New Roman" w:hAnsi="Times New Roman" w:cs="Times New Roman"/>
          <w:sz w:val="20"/>
          <w:szCs w:val="20"/>
        </w:rPr>
        <w:t xml:space="preserve">(3.3 nm) </w:t>
      </w:r>
      <w:r w:rsidRPr="00417F26">
        <w:rPr>
          <w:rFonts w:ascii="Times New Roman" w:hAnsi="Times New Roman" w:cs="Times New Roman"/>
          <w:sz w:val="20"/>
          <w:szCs w:val="20"/>
        </w:rPr>
        <w:t xml:space="preserve">films </w:t>
      </w:r>
      <w:r w:rsidR="00DC1EA2">
        <w:rPr>
          <w:rFonts w:ascii="Times New Roman" w:hAnsi="Times New Roman" w:cs="Times New Roman"/>
          <w:sz w:val="20"/>
          <w:szCs w:val="20"/>
        </w:rPr>
        <w:t>versus</w:t>
      </w:r>
      <w:r w:rsidR="004E1928" w:rsidRPr="00417F26">
        <w:rPr>
          <w:rFonts w:ascii="Times New Roman" w:hAnsi="Times New Roman" w:cs="Times New Roman"/>
          <w:sz w:val="20"/>
          <w:szCs w:val="20"/>
        </w:rPr>
        <w:t xml:space="preserve"> Mn</w:t>
      </w:r>
      <w:r w:rsidR="004E1928" w:rsidRPr="00417F26">
        <w:rPr>
          <w:rFonts w:ascii="Times New Roman" w:hAnsi="Times New Roman" w:cs="Times New Roman"/>
          <w:sz w:val="20"/>
          <w:szCs w:val="20"/>
          <w:vertAlign w:val="subscript"/>
        </w:rPr>
        <w:t>3</w:t>
      </w:r>
      <w:r w:rsidR="004E1928" w:rsidRPr="00417F26">
        <w:rPr>
          <w:rFonts w:ascii="Times New Roman" w:hAnsi="Times New Roman" w:cs="Times New Roman"/>
          <w:sz w:val="20"/>
          <w:szCs w:val="20"/>
        </w:rPr>
        <w:t>Ga</w:t>
      </w:r>
      <w:r w:rsidRPr="00417F26">
        <w:rPr>
          <w:rFonts w:ascii="Times New Roman" w:hAnsi="Times New Roman" w:cs="Times New Roman"/>
          <w:sz w:val="20"/>
          <w:szCs w:val="20"/>
        </w:rPr>
        <w:t xml:space="preserve"> thicknesses of 6 (blue line), 10 (red line) and 20 nm (black line) measured at 120</w:t>
      </w:r>
      <w:r w:rsidR="004E1928" w:rsidRPr="00417F26">
        <w:rPr>
          <w:rFonts w:ascii="Times New Roman" w:hAnsi="Times New Roman" w:cs="Times New Roman"/>
          <w:sz w:val="20"/>
          <w:szCs w:val="20"/>
        </w:rPr>
        <w:t xml:space="preserve"> </w:t>
      </w:r>
      <w:r w:rsidRPr="00417F26">
        <w:rPr>
          <w:rFonts w:ascii="Times New Roman" w:hAnsi="Times New Roman" w:cs="Times New Roman"/>
          <w:sz w:val="20"/>
          <w:szCs w:val="20"/>
        </w:rPr>
        <w:t>K.</w:t>
      </w:r>
      <w:r w:rsidR="008B4BB3" w:rsidRPr="00417F26">
        <w:rPr>
          <w:rFonts w:ascii="Times New Roman" w:hAnsi="Times New Roman" w:cs="Times New Roman"/>
          <w:sz w:val="20"/>
          <w:szCs w:val="20"/>
        </w:rPr>
        <w:t xml:space="preserve"> (b) Magnetization curves for the polycrystalline Mn</w:t>
      </w:r>
      <w:r w:rsidR="008B4BB3" w:rsidRPr="00417F26">
        <w:rPr>
          <w:rFonts w:ascii="Times New Roman" w:hAnsi="Times New Roman" w:cs="Times New Roman"/>
          <w:sz w:val="20"/>
          <w:szCs w:val="20"/>
          <w:vertAlign w:val="subscript"/>
        </w:rPr>
        <w:t>3</w:t>
      </w:r>
      <w:r w:rsidR="008B4BB3" w:rsidRPr="00417F26">
        <w:rPr>
          <w:rFonts w:ascii="Times New Roman" w:hAnsi="Times New Roman" w:cs="Times New Roman"/>
          <w:sz w:val="20"/>
          <w:szCs w:val="20"/>
        </w:rPr>
        <w:t>Ga</w:t>
      </w:r>
      <w:r w:rsidR="00DC1EA2">
        <w:rPr>
          <w:rFonts w:ascii="Times New Roman" w:hAnsi="Times New Roman" w:cs="Times New Roman"/>
          <w:sz w:val="20"/>
          <w:szCs w:val="20"/>
        </w:rPr>
        <w:t xml:space="preserve"> (</w:t>
      </w:r>
      <w:r w:rsidR="00417F26">
        <w:rPr>
          <w:rFonts w:ascii="Times New Roman" w:hAnsi="Times New Roman" w:cs="Times New Roman"/>
          <w:sz w:val="20"/>
          <w:szCs w:val="20"/>
        </w:rPr>
        <w:t>6</w:t>
      </w:r>
      <w:r w:rsidR="00DC1EA2">
        <w:rPr>
          <w:rFonts w:ascii="Times New Roman" w:hAnsi="Times New Roman" w:cs="Times New Roman"/>
          <w:sz w:val="20"/>
          <w:szCs w:val="20"/>
        </w:rPr>
        <w:t xml:space="preserve"> nm)</w:t>
      </w:r>
      <w:r w:rsidR="008B4BB3" w:rsidRPr="00417F26">
        <w:rPr>
          <w:rFonts w:ascii="Times New Roman" w:hAnsi="Times New Roman" w:cs="Times New Roman"/>
          <w:sz w:val="20"/>
          <w:szCs w:val="20"/>
          <w:lang w:val="en-GB"/>
        </w:rPr>
        <w:t>/Co</w:t>
      </w:r>
      <w:r w:rsidR="008B4BB3" w:rsidRPr="00417F26">
        <w:rPr>
          <w:rFonts w:ascii="Times New Roman" w:hAnsi="Times New Roman" w:cs="Times New Roman"/>
          <w:sz w:val="20"/>
          <w:szCs w:val="20"/>
          <w:vertAlign w:val="subscript"/>
          <w:lang w:val="en-GB"/>
        </w:rPr>
        <w:t>0.6</w:t>
      </w:r>
      <w:r w:rsidR="008B4BB3" w:rsidRPr="00417F26">
        <w:rPr>
          <w:rFonts w:ascii="Times New Roman" w:hAnsi="Times New Roman" w:cs="Times New Roman"/>
          <w:sz w:val="20"/>
          <w:szCs w:val="20"/>
          <w:lang w:val="en-GB"/>
        </w:rPr>
        <w:t>Fe</w:t>
      </w:r>
      <w:r w:rsidR="008B4BB3" w:rsidRPr="00417F26">
        <w:rPr>
          <w:rFonts w:ascii="Times New Roman" w:hAnsi="Times New Roman" w:cs="Times New Roman"/>
          <w:sz w:val="20"/>
          <w:szCs w:val="20"/>
          <w:vertAlign w:val="subscript"/>
          <w:lang w:val="en-GB"/>
        </w:rPr>
        <w:t>0.4</w:t>
      </w:r>
      <w:r w:rsidR="009D3D29">
        <w:rPr>
          <w:rFonts w:ascii="Times New Roman" w:hAnsi="Times New Roman" w:cs="Times New Roman"/>
          <w:sz w:val="20"/>
          <w:szCs w:val="20"/>
        </w:rPr>
        <w:t xml:space="preserve"> films</w:t>
      </w:r>
      <w:r w:rsidR="008B4BB3" w:rsidRPr="00417F26">
        <w:rPr>
          <w:rFonts w:ascii="Times New Roman" w:hAnsi="Times New Roman" w:cs="Times New Roman"/>
          <w:sz w:val="20"/>
          <w:szCs w:val="20"/>
        </w:rPr>
        <w:t xml:space="preserve"> CoFe thicknesses of 3.3 (black line), 6 (red line) and 9 nm (blue line) measured at 120 K</w:t>
      </w:r>
    </w:p>
    <w:p w14:paraId="48621A66" w14:textId="55760EA9" w:rsidR="002726CE" w:rsidRPr="00F74DD9" w:rsidRDefault="002726CE" w:rsidP="00387A10">
      <w:pPr>
        <w:spacing w:line="360" w:lineRule="auto"/>
        <w:jc w:val="center"/>
        <w:rPr>
          <w:rFonts w:ascii="Times New Roman" w:hAnsi="Times New Roman" w:cs="Times New Roman"/>
          <w:lang w:val="en-GB"/>
        </w:rPr>
      </w:pPr>
    </w:p>
    <w:p w14:paraId="49E8503E" w14:textId="00F8314E" w:rsidR="00CA26FC" w:rsidRPr="00F74DD9" w:rsidRDefault="00615EAA" w:rsidP="00187CE6">
      <w:pPr>
        <w:spacing w:line="360" w:lineRule="auto"/>
        <w:ind w:firstLineChars="100" w:firstLine="240"/>
        <w:rPr>
          <w:rFonts w:ascii="Times New Roman" w:hAnsi="Times New Roman" w:cs="Times New Roman"/>
          <w:lang w:val="en-GB"/>
        </w:rPr>
      </w:pPr>
      <w:r w:rsidRPr="00F74DD9">
        <w:rPr>
          <w:rFonts w:ascii="Times New Roman" w:hAnsi="Times New Roman" w:cs="Times New Roman"/>
          <w:lang w:val="en-GB"/>
        </w:rPr>
        <w:t xml:space="preserve">In order to </w:t>
      </w:r>
      <w:r w:rsidR="00DC1EA2">
        <w:rPr>
          <w:rFonts w:ascii="Times New Roman" w:hAnsi="Times New Roman" w:cs="Times New Roman"/>
          <w:lang w:val="en-GB"/>
        </w:rPr>
        <w:t>determine</w:t>
      </w:r>
      <w:r w:rsidR="00DC1EA2" w:rsidRPr="00F74DD9">
        <w:rPr>
          <w:rFonts w:ascii="Times New Roman" w:hAnsi="Times New Roman" w:cs="Times New Roman"/>
          <w:lang w:val="en-GB"/>
        </w:rPr>
        <w:t xml:space="preserve"> </w:t>
      </w:r>
      <w:r w:rsidRPr="00F74DD9">
        <w:rPr>
          <w:rFonts w:ascii="Times New Roman" w:hAnsi="Times New Roman" w:cs="Times New Roman"/>
          <w:lang w:val="en-GB"/>
        </w:rPr>
        <w:t>the blocking temperature (</w:t>
      </w:r>
      <w:r w:rsidRPr="00F74DD9">
        <w:rPr>
          <w:rFonts w:ascii="Times New Roman" w:hAnsi="Times New Roman" w:cs="Times New Roman"/>
          <w:i/>
          <w:lang w:val="en-GB"/>
        </w:rPr>
        <w:t>T</w:t>
      </w:r>
      <w:r w:rsidRPr="00F74DD9">
        <w:rPr>
          <w:rFonts w:ascii="Times New Roman" w:hAnsi="Times New Roman" w:cs="Times New Roman"/>
          <w:vertAlign w:val="subscript"/>
          <w:lang w:val="en-GB"/>
        </w:rPr>
        <w:t>B</w:t>
      </w:r>
      <w:r w:rsidR="00712AD6">
        <w:rPr>
          <w:rFonts w:ascii="Times New Roman" w:hAnsi="Times New Roman" w:cs="Times New Roman"/>
          <w:lang w:val="en-GB"/>
        </w:rPr>
        <w:t xml:space="preserve">), </w:t>
      </w:r>
      <w:r w:rsidR="00712AD6" w:rsidRPr="002F1733">
        <w:rPr>
          <w:rFonts w:ascii="Times New Roman" w:hAnsi="Times New Roman" w:cs="Times New Roman"/>
          <w:i/>
          <w:lang w:val="en-GB"/>
        </w:rPr>
        <w:t>i.e.</w:t>
      </w:r>
      <w:r w:rsidR="00712AD6">
        <w:rPr>
          <w:rFonts w:ascii="Times New Roman" w:hAnsi="Times New Roman" w:cs="Times New Roman"/>
          <w:lang w:val="en-GB"/>
        </w:rPr>
        <w:t xml:space="preserve">, </w:t>
      </w:r>
      <w:r w:rsidRPr="00F74DD9">
        <w:rPr>
          <w:rFonts w:ascii="Times New Roman" w:hAnsi="Times New Roman" w:cs="Times New Roman"/>
          <w:lang w:val="en-GB"/>
        </w:rPr>
        <w:t xml:space="preserve">the point at which the exchange </w:t>
      </w:r>
      <w:r w:rsidR="00712AD6">
        <w:rPr>
          <w:rFonts w:ascii="Times New Roman" w:hAnsi="Times New Roman" w:cs="Times New Roman"/>
          <w:lang w:val="en-GB"/>
        </w:rPr>
        <w:t>bias</w:t>
      </w:r>
      <w:r w:rsidRPr="00F74DD9">
        <w:rPr>
          <w:rFonts w:ascii="Times New Roman" w:hAnsi="Times New Roman" w:cs="Times New Roman"/>
          <w:lang w:val="en-GB"/>
        </w:rPr>
        <w:t xml:space="preserve"> </w:t>
      </w:r>
      <w:r w:rsidR="00DC1EA2">
        <w:rPr>
          <w:rFonts w:ascii="Times New Roman" w:hAnsi="Times New Roman" w:cs="Times New Roman"/>
          <w:lang w:val="en-GB"/>
        </w:rPr>
        <w:t>vanishes</w:t>
      </w:r>
      <w:r w:rsidRPr="00F74DD9">
        <w:rPr>
          <w:rFonts w:ascii="Times New Roman" w:hAnsi="Times New Roman" w:cs="Times New Roman"/>
          <w:lang w:val="en-GB"/>
        </w:rPr>
        <w:t xml:space="preserve">, the activation temperature must be </w:t>
      </w:r>
      <w:r w:rsidR="00305419" w:rsidRPr="00F74DD9">
        <w:rPr>
          <w:rFonts w:ascii="Times New Roman" w:hAnsi="Times New Roman" w:cs="Times New Roman"/>
          <w:lang w:val="en-GB"/>
        </w:rPr>
        <w:t>considered</w:t>
      </w:r>
      <w:r w:rsidRPr="00F74DD9">
        <w:rPr>
          <w:rFonts w:ascii="Times New Roman" w:hAnsi="Times New Roman" w:cs="Times New Roman"/>
          <w:lang w:val="en-GB"/>
        </w:rPr>
        <w:t xml:space="preserve">. This is usually </w:t>
      </w:r>
      <w:r w:rsidR="004E1928" w:rsidRPr="00F74DD9">
        <w:rPr>
          <w:rFonts w:ascii="Times New Roman" w:hAnsi="Times New Roman" w:cs="Times New Roman"/>
          <w:lang w:val="en-GB"/>
        </w:rPr>
        <w:t>carried out</w:t>
      </w:r>
      <w:r w:rsidRPr="00F74DD9">
        <w:rPr>
          <w:rFonts w:ascii="Times New Roman" w:hAnsi="Times New Roman" w:cs="Times New Roman"/>
          <w:lang w:val="en-GB"/>
        </w:rPr>
        <w:t xml:space="preserve"> by raising the </w:t>
      </w:r>
      <w:r w:rsidR="00712AD6">
        <w:rPr>
          <w:rFonts w:ascii="Times New Roman" w:hAnsi="Times New Roman" w:cs="Times New Roman"/>
          <w:lang w:val="en-GB"/>
        </w:rPr>
        <w:t>activation</w:t>
      </w:r>
      <w:r w:rsidRPr="00F74DD9">
        <w:rPr>
          <w:rFonts w:ascii="Times New Roman" w:hAnsi="Times New Roman" w:cs="Times New Roman"/>
          <w:lang w:val="en-GB"/>
        </w:rPr>
        <w:t xml:space="preserve"> temperature until the loop shift</w:t>
      </w:r>
      <w:r w:rsidR="004E1928" w:rsidRPr="00F74DD9">
        <w:rPr>
          <w:rFonts w:ascii="Times New Roman" w:hAnsi="Times New Roman" w:cs="Times New Roman"/>
          <w:lang w:val="en-GB"/>
        </w:rPr>
        <w:t xml:space="preserve"> becomes zero. A s</w:t>
      </w:r>
      <w:r w:rsidR="00305419" w:rsidRPr="00F74DD9">
        <w:rPr>
          <w:rFonts w:ascii="Times New Roman" w:hAnsi="Times New Roman" w:cs="Times New Roman"/>
          <w:lang w:val="en-GB"/>
        </w:rPr>
        <w:t>ingle grain</w:t>
      </w:r>
      <w:r w:rsidRPr="00F74DD9">
        <w:rPr>
          <w:rFonts w:ascii="Times New Roman" w:hAnsi="Times New Roman" w:cs="Times New Roman"/>
          <w:lang w:val="en-GB"/>
        </w:rPr>
        <w:t xml:space="preserve"> ha</w:t>
      </w:r>
      <w:r w:rsidR="00305419" w:rsidRPr="00F74DD9">
        <w:rPr>
          <w:rFonts w:ascii="Times New Roman" w:hAnsi="Times New Roman" w:cs="Times New Roman"/>
          <w:lang w:val="en-GB"/>
        </w:rPr>
        <w:t>s</w:t>
      </w:r>
      <w:r w:rsidRPr="00F74DD9">
        <w:rPr>
          <w:rFonts w:ascii="Times New Roman" w:hAnsi="Times New Roman" w:cs="Times New Roman"/>
          <w:lang w:val="en-GB"/>
        </w:rPr>
        <w:t xml:space="preserve"> unique </w:t>
      </w:r>
      <w:r w:rsidRPr="00F74DD9">
        <w:rPr>
          <w:rFonts w:ascii="Times New Roman" w:hAnsi="Times New Roman" w:cs="Times New Roman"/>
          <w:i/>
          <w:lang w:val="en-GB"/>
        </w:rPr>
        <w:t>T</w:t>
      </w:r>
      <w:r w:rsidRPr="00F74DD9">
        <w:rPr>
          <w:rFonts w:ascii="Times New Roman" w:hAnsi="Times New Roman" w:cs="Times New Roman"/>
          <w:vertAlign w:val="subscript"/>
          <w:lang w:val="en-GB"/>
        </w:rPr>
        <w:t>B</w:t>
      </w:r>
      <w:r w:rsidRPr="00F74DD9">
        <w:rPr>
          <w:rFonts w:ascii="Times New Roman" w:hAnsi="Times New Roman" w:cs="Times New Roman"/>
          <w:lang w:val="en-GB"/>
        </w:rPr>
        <w:t xml:space="preserve"> </w:t>
      </w:r>
      <w:r w:rsidR="00305419" w:rsidRPr="00F74DD9">
        <w:rPr>
          <w:rFonts w:ascii="Times New Roman" w:hAnsi="Times New Roman" w:cs="Times New Roman"/>
          <w:lang w:val="en-GB"/>
        </w:rPr>
        <w:t>in polycrystalline sys</w:t>
      </w:r>
      <w:r w:rsidR="00712AD6">
        <w:rPr>
          <w:rFonts w:ascii="Times New Roman" w:hAnsi="Times New Roman" w:cs="Times New Roman"/>
          <w:lang w:val="en-GB"/>
        </w:rPr>
        <w:t>tems. Figure 5</w:t>
      </w:r>
      <w:r w:rsidR="00305419" w:rsidRPr="00F74DD9">
        <w:rPr>
          <w:rFonts w:ascii="Times New Roman" w:hAnsi="Times New Roman" w:cs="Times New Roman"/>
          <w:lang w:val="en-GB"/>
        </w:rPr>
        <w:t xml:space="preserve"> illustrates</w:t>
      </w:r>
      <w:r w:rsidRPr="00F74DD9">
        <w:rPr>
          <w:rFonts w:ascii="Times New Roman" w:hAnsi="Times New Roman" w:cs="Times New Roman"/>
          <w:lang w:val="en-GB"/>
        </w:rPr>
        <w:t xml:space="preserve"> </w:t>
      </w:r>
      <w:r w:rsidRPr="00F74DD9">
        <w:rPr>
          <w:rFonts w:ascii="Times New Roman" w:hAnsi="Times New Roman" w:cs="Times New Roman"/>
          <w:i/>
          <w:lang w:val="en-GB"/>
        </w:rPr>
        <w:t>T</w:t>
      </w:r>
      <w:r w:rsidRPr="00F74DD9">
        <w:rPr>
          <w:rFonts w:ascii="Times New Roman" w:hAnsi="Times New Roman" w:cs="Times New Roman"/>
          <w:vertAlign w:val="subscript"/>
          <w:lang w:val="en-GB"/>
        </w:rPr>
        <w:t>B</w:t>
      </w:r>
      <w:r w:rsidRPr="00F74DD9">
        <w:rPr>
          <w:rFonts w:ascii="Times New Roman" w:hAnsi="Times New Roman" w:cs="Times New Roman"/>
          <w:lang w:val="en-GB"/>
        </w:rPr>
        <w:t xml:space="preserve"> measured </w:t>
      </w:r>
      <w:r w:rsidR="00DC1EA2">
        <w:rPr>
          <w:rFonts w:ascii="Times New Roman" w:hAnsi="Times New Roman" w:cs="Times New Roman"/>
          <w:lang w:val="en-GB"/>
        </w:rPr>
        <w:t>using</w:t>
      </w:r>
      <w:r w:rsidR="00DC1EA2" w:rsidRPr="00F74DD9">
        <w:rPr>
          <w:rFonts w:ascii="Times New Roman" w:hAnsi="Times New Roman" w:cs="Times New Roman"/>
          <w:lang w:val="en-GB"/>
        </w:rPr>
        <w:t xml:space="preserve"> </w:t>
      </w:r>
      <w:r w:rsidRPr="00F74DD9">
        <w:rPr>
          <w:rFonts w:ascii="Times New Roman" w:hAnsi="Times New Roman" w:cs="Times New Roman"/>
          <w:lang w:val="en-GB"/>
        </w:rPr>
        <w:t>the York protocol [</w:t>
      </w:r>
      <w:r w:rsidR="00A745FF" w:rsidRPr="00F74DD9">
        <w:rPr>
          <w:rFonts w:ascii="Times New Roman" w:hAnsi="Times New Roman" w:cs="Times New Roman"/>
          <w:lang w:val="en-GB"/>
        </w:rPr>
        <w:t>17</w:t>
      </w:r>
      <w:r w:rsidR="00305419" w:rsidRPr="00F74DD9">
        <w:rPr>
          <w:rFonts w:ascii="Times New Roman" w:hAnsi="Times New Roman" w:cs="Times New Roman"/>
          <w:lang w:val="en-GB"/>
        </w:rPr>
        <w:t xml:space="preserve">]. In order to ensure </w:t>
      </w:r>
      <w:r w:rsidR="004147A3">
        <w:rPr>
          <w:rFonts w:ascii="Times New Roman" w:hAnsi="Times New Roman" w:cs="Times New Roman"/>
          <w:lang w:val="en-GB"/>
        </w:rPr>
        <w:t>that</w:t>
      </w:r>
      <w:r w:rsidRPr="00F74DD9">
        <w:rPr>
          <w:rFonts w:ascii="Times New Roman" w:hAnsi="Times New Roman" w:cs="Times New Roman"/>
          <w:lang w:val="en-GB"/>
        </w:rPr>
        <w:t xml:space="preserve"> no magneti</w:t>
      </w:r>
      <w:r w:rsidR="00305419" w:rsidRPr="00F74DD9">
        <w:rPr>
          <w:rFonts w:ascii="Times New Roman" w:hAnsi="Times New Roman" w:cs="Times New Roman"/>
          <w:lang w:val="en-GB"/>
        </w:rPr>
        <w:t>c history affect</w:t>
      </w:r>
      <w:r w:rsidR="004147A3">
        <w:rPr>
          <w:rFonts w:ascii="Times New Roman" w:hAnsi="Times New Roman" w:cs="Times New Roman"/>
          <w:lang w:val="en-GB"/>
        </w:rPr>
        <w:t>s</w:t>
      </w:r>
      <w:r w:rsidR="00305419" w:rsidRPr="00F74DD9">
        <w:rPr>
          <w:rFonts w:ascii="Times New Roman" w:hAnsi="Times New Roman" w:cs="Times New Roman"/>
          <w:lang w:val="en-GB"/>
        </w:rPr>
        <w:t xml:space="preserve"> the measurements, </w:t>
      </w:r>
      <w:r w:rsidR="000D3055">
        <w:rPr>
          <w:rFonts w:ascii="Times New Roman" w:hAnsi="Times New Roman" w:cs="Times New Roman"/>
          <w:lang w:val="en-GB"/>
        </w:rPr>
        <w:t>t</w:t>
      </w:r>
      <w:r w:rsidR="000D3055" w:rsidRPr="00F74DD9">
        <w:rPr>
          <w:rFonts w:ascii="Times New Roman" w:hAnsi="Times New Roman" w:cs="Times New Roman"/>
          <w:lang w:val="en-GB"/>
        </w:rPr>
        <w:t xml:space="preserve">he </w:t>
      </w:r>
      <w:r w:rsidR="00305419" w:rsidRPr="00F74DD9">
        <w:rPr>
          <w:rFonts w:ascii="Times New Roman" w:hAnsi="Times New Roman" w:cs="Times New Roman"/>
          <w:lang w:val="en-GB"/>
        </w:rPr>
        <w:t>sample</w:t>
      </w:r>
      <w:r w:rsidR="004147A3">
        <w:rPr>
          <w:rFonts w:ascii="Times New Roman" w:hAnsi="Times New Roman" w:cs="Times New Roman"/>
          <w:lang w:val="en-GB"/>
        </w:rPr>
        <w:t xml:space="preserve"> </w:t>
      </w:r>
      <w:r w:rsidRPr="00F74DD9">
        <w:rPr>
          <w:rFonts w:ascii="Times New Roman" w:hAnsi="Times New Roman" w:cs="Times New Roman"/>
          <w:lang w:val="en-GB"/>
        </w:rPr>
        <w:t>temperature</w:t>
      </w:r>
      <w:r w:rsidR="004147A3">
        <w:rPr>
          <w:rFonts w:ascii="Times New Roman" w:hAnsi="Times New Roman" w:cs="Times New Roman"/>
          <w:lang w:val="en-GB"/>
        </w:rPr>
        <w:t xml:space="preserve"> is set to</w:t>
      </w:r>
      <w:r w:rsidRPr="00F74DD9">
        <w:rPr>
          <w:rFonts w:ascii="Times New Roman" w:hAnsi="Times New Roman" w:cs="Times New Roman"/>
          <w:lang w:val="en-GB"/>
        </w:rPr>
        <w:t xml:space="preserve"> </w:t>
      </w:r>
      <w:r w:rsidRPr="00F74DD9">
        <w:rPr>
          <w:rFonts w:ascii="Times New Roman" w:hAnsi="Times New Roman" w:cs="Times New Roman"/>
          <w:i/>
          <w:lang w:val="en-GB"/>
        </w:rPr>
        <w:t>T</w:t>
      </w:r>
      <w:r w:rsidRPr="00F74DD9">
        <w:rPr>
          <w:rFonts w:ascii="Times New Roman" w:hAnsi="Times New Roman" w:cs="Times New Roman"/>
          <w:vertAlign w:val="subscript"/>
          <w:lang w:val="en-GB"/>
        </w:rPr>
        <w:t>SET</w:t>
      </w:r>
      <w:r w:rsidRPr="00F74DD9">
        <w:rPr>
          <w:rFonts w:ascii="Times New Roman" w:hAnsi="Times New Roman" w:cs="Times New Roman"/>
          <w:lang w:val="en-GB"/>
        </w:rPr>
        <w:t xml:space="preserve"> </w:t>
      </w:r>
      <w:r w:rsidR="00305419" w:rsidRPr="00F74DD9">
        <w:rPr>
          <w:rFonts w:ascii="Times New Roman" w:hAnsi="Times New Roman" w:cs="Times New Roman"/>
          <w:lang w:val="en-GB"/>
        </w:rPr>
        <w:t xml:space="preserve">= 500 K </w:t>
      </w:r>
      <w:r w:rsidRPr="00F74DD9">
        <w:rPr>
          <w:rFonts w:ascii="Times New Roman" w:hAnsi="Times New Roman" w:cs="Times New Roman"/>
          <w:lang w:val="en-GB"/>
        </w:rPr>
        <w:t xml:space="preserve">(lower than </w:t>
      </w:r>
      <w:r w:rsidRPr="00F74DD9">
        <w:rPr>
          <w:rFonts w:ascii="Times New Roman" w:hAnsi="Times New Roman" w:cs="Times New Roman"/>
          <w:i/>
          <w:lang w:val="en-GB"/>
        </w:rPr>
        <w:t>T</w:t>
      </w:r>
      <w:r w:rsidRPr="00F74DD9">
        <w:rPr>
          <w:rFonts w:ascii="Times New Roman" w:hAnsi="Times New Roman" w:cs="Times New Roman"/>
          <w:vertAlign w:val="subscript"/>
          <w:lang w:val="en-GB"/>
        </w:rPr>
        <w:t>N</w:t>
      </w:r>
      <w:r w:rsidRPr="00F74DD9">
        <w:rPr>
          <w:rFonts w:ascii="Times New Roman" w:hAnsi="Times New Roman" w:cs="Times New Roman"/>
          <w:lang w:val="en-GB"/>
        </w:rPr>
        <w:t>) for 90 minutes</w:t>
      </w:r>
      <w:r w:rsidR="000D3055">
        <w:rPr>
          <w:rFonts w:ascii="Times New Roman" w:hAnsi="Times New Roman" w:cs="Times New Roman"/>
          <w:lang w:val="en-GB"/>
        </w:rPr>
        <w:t xml:space="preserve"> </w:t>
      </w:r>
      <w:r w:rsidR="004147A3">
        <w:rPr>
          <w:rFonts w:ascii="Times New Roman" w:hAnsi="Times New Roman" w:cs="Times New Roman"/>
          <w:lang w:val="en-GB"/>
        </w:rPr>
        <w:t xml:space="preserve">under </w:t>
      </w:r>
      <w:r w:rsidR="000D3055">
        <w:rPr>
          <w:rFonts w:ascii="Times New Roman" w:hAnsi="Times New Roman" w:cs="Times New Roman"/>
          <w:lang w:val="en-GB"/>
        </w:rPr>
        <w:t>an external field of 20 kOe</w:t>
      </w:r>
      <w:r w:rsidRPr="00F74DD9">
        <w:rPr>
          <w:rFonts w:ascii="Times New Roman" w:hAnsi="Times New Roman" w:cs="Times New Roman"/>
          <w:lang w:val="en-GB"/>
        </w:rPr>
        <w:t xml:space="preserve">, then cooled to </w:t>
      </w:r>
      <w:r w:rsidRPr="00F74DD9">
        <w:rPr>
          <w:rFonts w:ascii="Times New Roman" w:hAnsi="Times New Roman" w:cs="Times New Roman"/>
          <w:i/>
          <w:lang w:val="en-GB"/>
        </w:rPr>
        <w:t>T</w:t>
      </w:r>
      <w:r w:rsidRPr="00F74DD9">
        <w:rPr>
          <w:rFonts w:ascii="Times New Roman" w:hAnsi="Times New Roman" w:cs="Times New Roman"/>
          <w:vertAlign w:val="subscript"/>
          <w:lang w:val="en-GB"/>
        </w:rPr>
        <w:t>NA</w:t>
      </w:r>
      <w:r w:rsidR="00305419" w:rsidRPr="00F74DD9">
        <w:rPr>
          <w:rFonts w:ascii="Times New Roman" w:hAnsi="Times New Roman" w:cs="Times New Roman"/>
          <w:vertAlign w:val="subscript"/>
          <w:lang w:val="en-GB"/>
        </w:rPr>
        <w:t xml:space="preserve"> </w:t>
      </w:r>
      <w:r w:rsidR="00305419" w:rsidRPr="00F74DD9">
        <w:rPr>
          <w:rFonts w:ascii="Times New Roman" w:hAnsi="Times New Roman" w:cs="Times New Roman"/>
          <w:lang w:val="en-GB"/>
        </w:rPr>
        <w:t xml:space="preserve">= 100 K. </w:t>
      </w:r>
      <w:r w:rsidR="004147A3">
        <w:rPr>
          <w:rFonts w:ascii="Times New Roman" w:hAnsi="Times New Roman" w:cs="Times New Roman"/>
          <w:lang w:val="en-GB"/>
        </w:rPr>
        <w:t>The e</w:t>
      </w:r>
      <w:r w:rsidR="00611AAC">
        <w:rPr>
          <w:rFonts w:ascii="Times New Roman" w:hAnsi="Times New Roman" w:cs="Times New Roman"/>
          <w:lang w:val="en-GB"/>
        </w:rPr>
        <w:t>xternal field is then reversed to negative 20 kOe</w:t>
      </w:r>
      <w:r w:rsidR="004147A3">
        <w:rPr>
          <w:rFonts w:ascii="Times New Roman" w:hAnsi="Times New Roman" w:cs="Times New Roman"/>
          <w:lang w:val="en-GB"/>
        </w:rPr>
        <w:t>, and</w:t>
      </w:r>
      <w:r w:rsidR="00611AAC">
        <w:rPr>
          <w:rFonts w:ascii="Times New Roman" w:hAnsi="Times New Roman" w:cs="Times New Roman"/>
          <w:lang w:val="en-GB"/>
        </w:rPr>
        <w:t xml:space="preserve"> the samples are </w:t>
      </w:r>
      <w:r w:rsidR="004147A3">
        <w:rPr>
          <w:rFonts w:ascii="Times New Roman" w:hAnsi="Times New Roman" w:cs="Times New Roman"/>
          <w:lang w:val="en-GB"/>
        </w:rPr>
        <w:t xml:space="preserve">then </w:t>
      </w:r>
      <w:r w:rsidR="00611AAC">
        <w:rPr>
          <w:rFonts w:ascii="Times New Roman" w:hAnsi="Times New Roman" w:cs="Times New Roman"/>
          <w:lang w:val="en-GB"/>
        </w:rPr>
        <w:t xml:space="preserve">thermally activated </w:t>
      </w:r>
      <w:r w:rsidR="004147A3">
        <w:rPr>
          <w:rFonts w:ascii="Times New Roman" w:hAnsi="Times New Roman" w:cs="Times New Roman"/>
          <w:lang w:val="en-GB"/>
        </w:rPr>
        <w:t>at a</w:t>
      </w:r>
      <w:r w:rsidR="00611AAC">
        <w:rPr>
          <w:rFonts w:ascii="Times New Roman" w:hAnsi="Times New Roman" w:cs="Times New Roman"/>
          <w:lang w:val="en-GB"/>
        </w:rPr>
        <w:t xml:space="preserve"> temperature between 100 K and 350 K for 30 minutes. </w:t>
      </w:r>
      <w:r w:rsidR="00305419" w:rsidRPr="00F74DD9">
        <w:rPr>
          <w:rFonts w:ascii="Times New Roman" w:hAnsi="Times New Roman" w:cs="Times New Roman"/>
          <w:lang w:val="en-GB"/>
        </w:rPr>
        <w:t>The magnetisation curves a</w:t>
      </w:r>
      <w:r w:rsidRPr="00F74DD9">
        <w:rPr>
          <w:rFonts w:ascii="Times New Roman" w:hAnsi="Times New Roman" w:cs="Times New Roman"/>
          <w:lang w:val="en-GB"/>
        </w:rPr>
        <w:t xml:space="preserve">re </w:t>
      </w:r>
      <w:r w:rsidR="00611AAC">
        <w:rPr>
          <w:rFonts w:ascii="Times New Roman" w:hAnsi="Times New Roman" w:cs="Times New Roman"/>
          <w:lang w:val="en-GB"/>
        </w:rPr>
        <w:t xml:space="preserve">then </w:t>
      </w:r>
      <w:r w:rsidRPr="00F74DD9">
        <w:rPr>
          <w:rFonts w:ascii="Times New Roman" w:hAnsi="Times New Roman" w:cs="Times New Roman"/>
          <w:lang w:val="en-GB"/>
        </w:rPr>
        <w:t>taken at 100 K</w:t>
      </w:r>
      <w:r w:rsidR="00611AAC">
        <w:rPr>
          <w:rFonts w:ascii="Times New Roman" w:hAnsi="Times New Roman" w:cs="Times New Roman"/>
          <w:lang w:val="en-GB"/>
        </w:rPr>
        <w:t>.</w:t>
      </w:r>
      <w:r w:rsidRPr="00F74DD9">
        <w:rPr>
          <w:rFonts w:ascii="Times New Roman" w:hAnsi="Times New Roman" w:cs="Times New Roman"/>
          <w:lang w:val="en-GB"/>
        </w:rPr>
        <w:t xml:space="preserve"> </w:t>
      </w:r>
      <w:r w:rsidR="004147A3">
        <w:rPr>
          <w:rFonts w:ascii="Times New Roman" w:hAnsi="Times New Roman" w:cs="Times New Roman"/>
          <w:lang w:val="en-GB"/>
        </w:rPr>
        <w:t xml:space="preserve">The result of a sequence of such measurement for the </w:t>
      </w:r>
      <w:r w:rsidR="004147A3" w:rsidRPr="00A279A2">
        <w:rPr>
          <w:rFonts w:ascii="Times New Roman" w:hAnsi="Times New Roman" w:cs="Times New Roman"/>
          <w:lang w:val="en-GB"/>
        </w:rPr>
        <w:t>6-nm-thick Mn</w:t>
      </w:r>
      <w:r w:rsidR="004147A3" w:rsidRPr="00A279A2">
        <w:rPr>
          <w:rFonts w:ascii="Times New Roman" w:hAnsi="Times New Roman" w:cs="Times New Roman"/>
          <w:vertAlign w:val="subscript"/>
          <w:lang w:val="en-GB"/>
        </w:rPr>
        <w:t>3</w:t>
      </w:r>
      <w:r w:rsidR="004147A3" w:rsidRPr="00A279A2">
        <w:rPr>
          <w:rFonts w:ascii="Times New Roman" w:hAnsi="Times New Roman" w:cs="Times New Roman"/>
          <w:lang w:val="en-GB"/>
        </w:rPr>
        <w:t>Ga sample</w:t>
      </w:r>
      <w:r w:rsidR="00417F26">
        <w:rPr>
          <w:rFonts w:ascii="Times New Roman" w:hAnsi="Times New Roman" w:cs="Times New Roman"/>
          <w:lang w:val="en-GB"/>
        </w:rPr>
        <w:t xml:space="preserve"> is shown in Fig 5.</w:t>
      </w:r>
      <w:r w:rsidR="004147A3">
        <w:rPr>
          <w:rFonts w:ascii="Times New Roman" w:hAnsi="Times New Roman" w:cs="Times New Roman"/>
          <w:lang w:val="en-GB"/>
        </w:rPr>
        <w:t xml:space="preserve"> The data </w:t>
      </w:r>
      <w:r w:rsidRPr="00A279A2">
        <w:rPr>
          <w:rFonts w:ascii="Times New Roman" w:hAnsi="Times New Roman" w:cs="Times New Roman"/>
          <w:lang w:val="en-GB"/>
        </w:rPr>
        <w:t xml:space="preserve">clearly shows the evolution of the loop shift from a negative magnetic field </w:t>
      </w:r>
      <w:r w:rsidR="00611AAC" w:rsidRPr="00A279A2">
        <w:rPr>
          <w:rFonts w:ascii="Times New Roman" w:hAnsi="Times New Roman" w:cs="Times New Roman"/>
          <w:lang w:val="en-GB"/>
        </w:rPr>
        <w:t xml:space="preserve">shift </w:t>
      </w:r>
      <w:r w:rsidR="004E1928" w:rsidRPr="00A279A2">
        <w:rPr>
          <w:rFonts w:ascii="Times New Roman" w:hAnsi="Times New Roman" w:cs="Times New Roman"/>
          <w:lang w:val="en-GB"/>
        </w:rPr>
        <w:t xml:space="preserve">of </w:t>
      </w:r>
      <w:r w:rsidR="00CF369B" w:rsidRPr="00A279A2">
        <w:rPr>
          <w:rFonts w:ascii="Times New Roman" w:hAnsi="Times New Roman" w:cs="Times New Roman"/>
          <w:lang w:val="en-GB"/>
        </w:rPr>
        <w:t xml:space="preserve">-420 Oe </w:t>
      </w:r>
      <w:r w:rsidR="004E1928" w:rsidRPr="00A279A2">
        <w:rPr>
          <w:rFonts w:ascii="Times New Roman" w:hAnsi="Times New Roman" w:cs="Times New Roman"/>
          <w:lang w:val="en-GB"/>
        </w:rPr>
        <w:t>to positive field value</w:t>
      </w:r>
      <w:r w:rsidRPr="00A279A2">
        <w:rPr>
          <w:rFonts w:ascii="Times New Roman" w:hAnsi="Times New Roman" w:cs="Times New Roman"/>
          <w:lang w:val="en-GB"/>
        </w:rPr>
        <w:t xml:space="preserve"> </w:t>
      </w:r>
      <w:r w:rsidR="004E1928" w:rsidRPr="00A279A2">
        <w:rPr>
          <w:rFonts w:ascii="Times New Roman" w:hAnsi="Times New Roman" w:cs="Times New Roman"/>
          <w:lang w:val="en-GB"/>
        </w:rPr>
        <w:t xml:space="preserve">of </w:t>
      </w:r>
      <w:r w:rsidR="00CF369B" w:rsidRPr="00A279A2">
        <w:rPr>
          <w:rFonts w:ascii="Times New Roman" w:hAnsi="Times New Roman" w:cs="Times New Roman"/>
          <w:lang w:val="en-GB"/>
        </w:rPr>
        <w:t>500 Oe by</w:t>
      </w:r>
      <w:r w:rsidRPr="00A279A2">
        <w:rPr>
          <w:rFonts w:ascii="Times New Roman" w:hAnsi="Times New Roman" w:cs="Times New Roman"/>
          <w:lang w:val="en-GB"/>
        </w:rPr>
        <w:t xml:space="preserve"> increasing the activation temperature</w:t>
      </w:r>
      <w:r w:rsidR="00CF369B" w:rsidRPr="00A279A2">
        <w:rPr>
          <w:rFonts w:ascii="Times New Roman" w:hAnsi="Times New Roman" w:cs="Times New Roman"/>
          <w:lang w:val="en-GB"/>
        </w:rPr>
        <w:t xml:space="preserve"> from 100 K to 350 K</w:t>
      </w:r>
      <w:r w:rsidRPr="00A279A2">
        <w:rPr>
          <w:rFonts w:ascii="Times New Roman" w:hAnsi="Times New Roman" w:cs="Times New Roman"/>
          <w:lang w:val="en-GB"/>
        </w:rPr>
        <w:t xml:space="preserve">. </w:t>
      </w:r>
      <w:r w:rsidR="00611AAC" w:rsidRPr="00A279A2">
        <w:rPr>
          <w:rFonts w:ascii="Times New Roman" w:hAnsi="Times New Roman" w:cs="Times New Roman"/>
          <w:lang w:val="en-GB"/>
        </w:rPr>
        <w:t>The loop shift is caused by</w:t>
      </w:r>
      <w:r w:rsidRPr="00A279A2">
        <w:rPr>
          <w:rFonts w:ascii="Times New Roman" w:hAnsi="Times New Roman" w:cs="Times New Roman"/>
          <w:lang w:val="en-GB"/>
        </w:rPr>
        <w:t xml:space="preserve"> the reorientation of the </w:t>
      </w:r>
      <w:r w:rsidR="00FA6F30">
        <w:rPr>
          <w:rFonts w:ascii="Times New Roman" w:hAnsi="Times New Roman" w:cs="Times New Roman"/>
          <w:lang w:val="en-GB"/>
        </w:rPr>
        <w:t>magnetisation of the Mn</w:t>
      </w:r>
      <w:r w:rsidR="00FA6F30" w:rsidRPr="00417F26">
        <w:rPr>
          <w:rFonts w:ascii="Times New Roman" w:hAnsi="Times New Roman" w:cs="Times New Roman"/>
          <w:vertAlign w:val="subscript"/>
          <w:lang w:val="en-GB"/>
        </w:rPr>
        <w:t>3</w:t>
      </w:r>
      <w:r w:rsidR="00FA6F30">
        <w:rPr>
          <w:rFonts w:ascii="Times New Roman" w:hAnsi="Times New Roman" w:cs="Times New Roman"/>
          <w:lang w:val="en-GB"/>
        </w:rPr>
        <w:t>Ga</w:t>
      </w:r>
      <w:r w:rsidR="00417F26">
        <w:rPr>
          <w:rFonts w:ascii="Times New Roman" w:hAnsi="Times New Roman" w:cs="Times New Roman"/>
          <w:lang w:val="en-GB"/>
        </w:rPr>
        <w:t>/CoFe</w:t>
      </w:r>
      <w:r w:rsidR="00FA6F30">
        <w:rPr>
          <w:rFonts w:ascii="Times New Roman" w:hAnsi="Times New Roman" w:cs="Times New Roman"/>
          <w:lang w:val="en-GB"/>
        </w:rPr>
        <w:t xml:space="preserve"> with the individual </w:t>
      </w:r>
      <w:r w:rsidRPr="00A279A2">
        <w:rPr>
          <w:rFonts w:ascii="Times New Roman" w:hAnsi="Times New Roman" w:cs="Times New Roman"/>
          <w:lang w:val="en-GB"/>
        </w:rPr>
        <w:t>Mn</w:t>
      </w:r>
      <w:r w:rsidRPr="00A279A2">
        <w:rPr>
          <w:rFonts w:ascii="Times New Roman" w:hAnsi="Times New Roman" w:cs="Times New Roman"/>
          <w:vertAlign w:val="subscript"/>
          <w:lang w:val="en-GB"/>
        </w:rPr>
        <w:t>3</w:t>
      </w:r>
      <w:r w:rsidRPr="00A279A2">
        <w:rPr>
          <w:rFonts w:ascii="Times New Roman" w:hAnsi="Times New Roman" w:cs="Times New Roman"/>
          <w:lang w:val="en-GB"/>
        </w:rPr>
        <w:t xml:space="preserve">Ga grains due to </w:t>
      </w:r>
      <w:r w:rsidR="00CF369B" w:rsidRPr="00A279A2">
        <w:rPr>
          <w:rFonts w:ascii="Times New Roman" w:hAnsi="Times New Roman" w:cs="Times New Roman"/>
          <w:lang w:val="en-GB"/>
        </w:rPr>
        <w:t xml:space="preserve">the </w:t>
      </w:r>
      <w:r w:rsidRPr="00A279A2">
        <w:rPr>
          <w:rFonts w:ascii="Times New Roman" w:hAnsi="Times New Roman" w:cs="Times New Roman"/>
          <w:lang w:val="en-GB"/>
        </w:rPr>
        <w:t xml:space="preserve">thermal activation in a negative field. By increasing </w:t>
      </w:r>
      <w:r w:rsidR="00CF369B" w:rsidRPr="00A279A2">
        <w:rPr>
          <w:rFonts w:ascii="Times New Roman" w:hAnsi="Times New Roman" w:cs="Times New Roman"/>
          <w:lang w:val="en-GB"/>
        </w:rPr>
        <w:t>the activation</w:t>
      </w:r>
      <w:r w:rsidRPr="00A279A2">
        <w:rPr>
          <w:rFonts w:ascii="Times New Roman" w:hAnsi="Times New Roman" w:cs="Times New Roman"/>
          <w:lang w:val="en-GB"/>
        </w:rPr>
        <w:t xml:space="preserve"> temperature, the magnetisation in small</w:t>
      </w:r>
      <w:r w:rsidR="00611AAC" w:rsidRPr="00A279A2">
        <w:rPr>
          <w:rFonts w:ascii="Times New Roman" w:hAnsi="Times New Roman" w:cs="Times New Roman"/>
          <w:lang w:val="en-GB"/>
        </w:rPr>
        <w:t>er</w:t>
      </w:r>
      <w:r w:rsidRPr="00A279A2">
        <w:rPr>
          <w:rFonts w:ascii="Times New Roman" w:hAnsi="Times New Roman" w:cs="Times New Roman"/>
          <w:lang w:val="en-GB"/>
        </w:rPr>
        <w:t xml:space="preserve"> grains can be reversed [</w:t>
      </w:r>
      <w:r w:rsidR="00A745FF" w:rsidRPr="00A279A2">
        <w:rPr>
          <w:rFonts w:ascii="Times New Roman" w:hAnsi="Times New Roman" w:cs="Times New Roman"/>
          <w:lang w:val="en-GB"/>
        </w:rPr>
        <w:t>1</w:t>
      </w:r>
      <w:r w:rsidR="007644EC" w:rsidRPr="00A279A2">
        <w:rPr>
          <w:rFonts w:ascii="Times New Roman" w:hAnsi="Times New Roman" w:cs="Times New Roman"/>
          <w:lang w:val="en-GB"/>
        </w:rPr>
        <w:t>9</w:t>
      </w:r>
      <w:r w:rsidRPr="00A279A2">
        <w:rPr>
          <w:rFonts w:ascii="Times New Roman" w:hAnsi="Times New Roman" w:cs="Times New Roman"/>
          <w:lang w:val="en-GB"/>
        </w:rPr>
        <w:t>]. Therefore, the temperature where the exchange bias becomes zero represents the equilibrium state between the total volume of the grains aligned along the initial magnetic field and that of the grains reversed by the thermal energy induced by the increase in temperature. This is the definition of the median blocking temperature of an antiferromagnetic material.</w:t>
      </w:r>
      <w:r w:rsidR="00CF369B" w:rsidRPr="00F74DD9">
        <w:rPr>
          <w:rFonts w:ascii="Times New Roman" w:hAnsi="Times New Roman" w:cs="Times New Roman"/>
          <w:lang w:val="en-GB"/>
        </w:rPr>
        <w:t xml:space="preserve"> For 6-nm-thick Mn</w:t>
      </w:r>
      <w:r w:rsidR="00CF369B" w:rsidRPr="00F74DD9">
        <w:rPr>
          <w:rFonts w:ascii="Times New Roman" w:hAnsi="Times New Roman" w:cs="Times New Roman"/>
          <w:vertAlign w:val="subscript"/>
          <w:lang w:val="en-GB"/>
        </w:rPr>
        <w:t>3</w:t>
      </w:r>
      <w:r w:rsidR="00CF369B" w:rsidRPr="00F74DD9">
        <w:rPr>
          <w:rFonts w:ascii="Times New Roman" w:hAnsi="Times New Roman" w:cs="Times New Roman"/>
          <w:lang w:val="en-GB"/>
        </w:rPr>
        <w:t xml:space="preserve">Ga </w:t>
      </w:r>
      <w:r w:rsidR="00A8783C" w:rsidRPr="00A8783C">
        <w:rPr>
          <w:rFonts w:ascii="Times New Roman" w:hAnsi="Times New Roman" w:cs="Times New Roman"/>
          <w:noProof/>
          <w:lang w:val="en-GB" w:eastAsia="en-GB"/>
        </w:rPr>
        <w:drawing>
          <wp:anchor distT="0" distB="0" distL="114300" distR="114300" simplePos="0" relativeHeight="251638784" behindDoc="0" locked="0" layoutInCell="1" allowOverlap="1" wp14:anchorId="028D66F4" wp14:editId="0685B1F1">
            <wp:simplePos x="0" y="0"/>
            <wp:positionH relativeFrom="column">
              <wp:posOffset>659765</wp:posOffset>
            </wp:positionH>
            <wp:positionV relativeFrom="paragraph">
              <wp:posOffset>3736754</wp:posOffset>
            </wp:positionV>
            <wp:extent cx="4697730" cy="359346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97730" cy="359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369B" w:rsidRPr="00F74DD9">
        <w:rPr>
          <w:rFonts w:ascii="Times New Roman" w:hAnsi="Times New Roman" w:cs="Times New Roman"/>
          <w:lang w:val="en-GB"/>
        </w:rPr>
        <w:t xml:space="preserve">sample, </w:t>
      </w:r>
      <w:r w:rsidR="004E1928" w:rsidRPr="00F74DD9">
        <w:rPr>
          <w:rFonts w:ascii="Times New Roman" w:hAnsi="Times New Roman" w:cs="Times New Roman"/>
          <w:lang w:val="en-GB"/>
        </w:rPr>
        <w:t>&lt;</w:t>
      </w:r>
      <w:r w:rsidR="00CF369B" w:rsidRPr="00F74DD9">
        <w:rPr>
          <w:rFonts w:ascii="Times New Roman" w:hAnsi="Times New Roman" w:cs="Times New Roman"/>
          <w:i/>
          <w:lang w:val="en-GB"/>
        </w:rPr>
        <w:t>T</w:t>
      </w:r>
      <w:r w:rsidR="00CF369B" w:rsidRPr="00F74DD9">
        <w:rPr>
          <w:rFonts w:ascii="Times New Roman" w:hAnsi="Times New Roman" w:cs="Times New Roman"/>
          <w:vertAlign w:val="subscript"/>
          <w:lang w:val="en-GB"/>
        </w:rPr>
        <w:t>B</w:t>
      </w:r>
      <w:r w:rsidR="004E1928" w:rsidRPr="00F74DD9">
        <w:rPr>
          <w:rFonts w:ascii="Times New Roman" w:hAnsi="Times New Roman" w:cs="Times New Roman"/>
          <w:lang w:val="en-GB"/>
        </w:rPr>
        <w:t xml:space="preserve">&gt; </w:t>
      </w:r>
      <w:r w:rsidR="00CF369B" w:rsidRPr="00F74DD9">
        <w:rPr>
          <w:rFonts w:ascii="Times New Roman" w:hAnsi="Times New Roman" w:cs="Times New Roman"/>
          <w:lang w:val="en-GB"/>
        </w:rPr>
        <w:t>is estimated to be 2</w:t>
      </w:r>
      <w:r w:rsidR="009B6674">
        <w:rPr>
          <w:rFonts w:ascii="Times New Roman" w:hAnsi="Times New Roman" w:cs="Times New Roman"/>
          <w:lang w:val="en-GB"/>
        </w:rPr>
        <w:t>25</w:t>
      </w:r>
      <w:r w:rsidR="00CF369B" w:rsidRPr="00F74DD9">
        <w:rPr>
          <w:rFonts w:ascii="Times New Roman" w:hAnsi="Times New Roman" w:cs="Times New Roman"/>
          <w:lang w:val="en-GB"/>
        </w:rPr>
        <w:t xml:space="preserve"> K. </w:t>
      </w:r>
    </w:p>
    <w:p w14:paraId="1768EA1E" w14:textId="1056716B" w:rsidR="00187CE6" w:rsidRDefault="00DC21EB" w:rsidP="00187CE6">
      <w:pPr>
        <w:spacing w:line="360" w:lineRule="auto"/>
        <w:jc w:val="center"/>
        <w:rPr>
          <w:rFonts w:ascii="Times New Roman" w:hAnsi="Times New Roman" w:cs="Times New Roman"/>
          <w:sz w:val="20"/>
          <w:szCs w:val="20"/>
        </w:rPr>
      </w:pPr>
      <w:r w:rsidRPr="00187CE6">
        <w:rPr>
          <w:rFonts w:ascii="Times New Roman" w:hAnsi="Times New Roman" w:cs="Times New Roman"/>
          <w:sz w:val="20"/>
          <w:szCs w:val="20"/>
        </w:rPr>
        <w:t>Fig</w:t>
      </w:r>
      <w:r w:rsidR="0084418F" w:rsidRPr="00187CE6">
        <w:rPr>
          <w:rFonts w:ascii="Times New Roman" w:hAnsi="Times New Roman" w:cs="Times New Roman"/>
          <w:sz w:val="20"/>
          <w:szCs w:val="20"/>
        </w:rPr>
        <w:t>.</w:t>
      </w:r>
      <w:r w:rsidRPr="00187CE6">
        <w:rPr>
          <w:rFonts w:ascii="Times New Roman" w:hAnsi="Times New Roman" w:cs="Times New Roman"/>
          <w:sz w:val="20"/>
          <w:szCs w:val="20"/>
        </w:rPr>
        <w:t xml:space="preserve"> </w:t>
      </w:r>
      <w:r w:rsidR="00B75E4D" w:rsidRPr="00187CE6">
        <w:rPr>
          <w:rFonts w:ascii="Times New Roman" w:hAnsi="Times New Roman" w:cs="Times New Roman"/>
          <w:sz w:val="20"/>
          <w:szCs w:val="20"/>
        </w:rPr>
        <w:t>5</w:t>
      </w:r>
      <w:r w:rsidRPr="00187CE6">
        <w:rPr>
          <w:rFonts w:ascii="Times New Roman" w:hAnsi="Times New Roman" w:cs="Times New Roman"/>
          <w:sz w:val="20"/>
          <w:szCs w:val="20"/>
        </w:rPr>
        <w:t xml:space="preserve">, </w:t>
      </w:r>
      <w:r w:rsidR="00BB7A02" w:rsidRPr="00187CE6">
        <w:rPr>
          <w:rFonts w:ascii="Times New Roman" w:hAnsi="Times New Roman" w:cs="Times New Roman"/>
          <w:sz w:val="20"/>
          <w:szCs w:val="20"/>
        </w:rPr>
        <w:t>Magnetization</w:t>
      </w:r>
      <w:r w:rsidR="00E34F18" w:rsidRPr="00187CE6">
        <w:rPr>
          <w:rFonts w:ascii="Times New Roman" w:hAnsi="Times New Roman" w:cs="Times New Roman"/>
          <w:sz w:val="20"/>
          <w:szCs w:val="20"/>
        </w:rPr>
        <w:t xml:space="preserve"> curves for the 6-nm-thick </w:t>
      </w:r>
      <w:r w:rsidR="004E1928" w:rsidRPr="00187CE6">
        <w:rPr>
          <w:rFonts w:ascii="Times New Roman" w:hAnsi="Times New Roman" w:cs="Times New Roman"/>
          <w:sz w:val="20"/>
          <w:szCs w:val="20"/>
        </w:rPr>
        <w:t xml:space="preserve">Mn3Ga/Co0.6Fe0.4 </w:t>
      </w:r>
      <w:r w:rsidR="00E34F18" w:rsidRPr="00187CE6">
        <w:rPr>
          <w:rFonts w:ascii="Times New Roman" w:hAnsi="Times New Roman" w:cs="Times New Roman"/>
          <w:sz w:val="20"/>
          <w:szCs w:val="20"/>
        </w:rPr>
        <w:t xml:space="preserve">film </w:t>
      </w:r>
      <w:r w:rsidR="00CB7DD6" w:rsidRPr="00187CE6">
        <w:rPr>
          <w:rFonts w:ascii="Times New Roman" w:hAnsi="Times New Roman" w:cs="Times New Roman"/>
          <w:sz w:val="20"/>
          <w:szCs w:val="20"/>
        </w:rPr>
        <w:t xml:space="preserve">for </w:t>
      </w:r>
      <w:r w:rsidR="00E34F18" w:rsidRPr="00187CE6">
        <w:rPr>
          <w:rFonts w:ascii="Times New Roman" w:hAnsi="Times New Roman" w:cs="Times New Roman"/>
          <w:sz w:val="20"/>
          <w:szCs w:val="20"/>
        </w:rPr>
        <w:t xml:space="preserve">different </w:t>
      </w:r>
      <w:r w:rsidR="00DB6949" w:rsidRPr="00187CE6">
        <w:rPr>
          <w:rFonts w:ascii="Times New Roman" w:hAnsi="Times New Roman" w:cs="Times New Roman"/>
          <w:sz w:val="20"/>
          <w:szCs w:val="20"/>
        </w:rPr>
        <w:t xml:space="preserve">activation </w:t>
      </w:r>
      <w:r w:rsidR="00E34F18" w:rsidRPr="00187CE6">
        <w:rPr>
          <w:rFonts w:ascii="Times New Roman" w:hAnsi="Times New Roman" w:cs="Times New Roman"/>
          <w:sz w:val="20"/>
          <w:szCs w:val="20"/>
        </w:rPr>
        <w:t>temperatures</w:t>
      </w:r>
      <w:r w:rsidR="004E1928" w:rsidRPr="00187CE6">
        <w:rPr>
          <w:rFonts w:ascii="Times New Roman" w:hAnsi="Times New Roman" w:cs="Times New Roman"/>
          <w:sz w:val="20"/>
          <w:szCs w:val="20"/>
        </w:rPr>
        <w:t xml:space="preserve"> </w:t>
      </w:r>
      <w:r w:rsidR="00E34F18" w:rsidRPr="00187CE6">
        <w:rPr>
          <w:rFonts w:ascii="Times New Roman" w:hAnsi="Times New Roman" w:cs="Times New Roman"/>
          <w:sz w:val="20"/>
          <w:szCs w:val="20"/>
        </w:rPr>
        <w:t>between 100</w:t>
      </w:r>
      <w:r w:rsidR="004E1928" w:rsidRPr="00187CE6">
        <w:rPr>
          <w:rFonts w:ascii="Times New Roman" w:hAnsi="Times New Roman" w:cs="Times New Roman"/>
          <w:sz w:val="20"/>
          <w:szCs w:val="20"/>
        </w:rPr>
        <w:t xml:space="preserve"> </w:t>
      </w:r>
      <w:r w:rsidR="00E34F18" w:rsidRPr="00187CE6">
        <w:rPr>
          <w:rFonts w:ascii="Times New Roman" w:hAnsi="Times New Roman" w:cs="Times New Roman"/>
          <w:sz w:val="20"/>
          <w:szCs w:val="20"/>
        </w:rPr>
        <w:t>K and 350</w:t>
      </w:r>
      <w:r w:rsidR="004E1928" w:rsidRPr="00187CE6">
        <w:rPr>
          <w:rFonts w:ascii="Times New Roman" w:hAnsi="Times New Roman" w:cs="Times New Roman"/>
          <w:sz w:val="20"/>
          <w:szCs w:val="20"/>
        </w:rPr>
        <w:t xml:space="preserve"> </w:t>
      </w:r>
      <w:r w:rsidR="00E34F18" w:rsidRPr="00187CE6">
        <w:rPr>
          <w:rFonts w:ascii="Times New Roman" w:hAnsi="Times New Roman" w:cs="Times New Roman"/>
          <w:sz w:val="20"/>
          <w:szCs w:val="20"/>
        </w:rPr>
        <w:t>K.</w:t>
      </w:r>
    </w:p>
    <w:p w14:paraId="799D3E40" w14:textId="206A1A88" w:rsidR="00187CE6" w:rsidRPr="00187CE6" w:rsidRDefault="00187CE6" w:rsidP="00187CE6">
      <w:pPr>
        <w:spacing w:line="360" w:lineRule="auto"/>
        <w:jc w:val="center"/>
        <w:rPr>
          <w:rFonts w:ascii="Times New Roman" w:hAnsi="Times New Roman" w:cs="Times New Roman"/>
          <w:sz w:val="20"/>
          <w:szCs w:val="20"/>
        </w:rPr>
      </w:pPr>
      <w:r w:rsidRPr="00187CE6">
        <w:rPr>
          <w:rFonts w:ascii="Times New Roman" w:hAnsi="Times New Roman" w:cs="Times New Roman"/>
          <w:noProof/>
          <w:lang w:val="en-GB" w:eastAsia="en-GB"/>
        </w:rPr>
        <w:drawing>
          <wp:anchor distT="0" distB="0" distL="114300" distR="114300" simplePos="0" relativeHeight="251646464" behindDoc="0" locked="0" layoutInCell="1" allowOverlap="1" wp14:anchorId="2188A1DC" wp14:editId="52081363">
            <wp:simplePos x="0" y="0"/>
            <wp:positionH relativeFrom="column">
              <wp:posOffset>890546</wp:posOffset>
            </wp:positionH>
            <wp:positionV relativeFrom="paragraph">
              <wp:posOffset>222885</wp:posOffset>
            </wp:positionV>
            <wp:extent cx="4313555" cy="329946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3555" cy="3299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077354" w14:textId="104178B1" w:rsidR="00CA26FC" w:rsidRPr="00187CE6" w:rsidRDefault="008B4FB0" w:rsidP="00E60FCF">
      <w:pPr>
        <w:spacing w:line="360" w:lineRule="auto"/>
        <w:jc w:val="center"/>
        <w:rPr>
          <w:rFonts w:ascii="Times New Roman" w:hAnsi="Times New Roman" w:cs="Times New Roman"/>
          <w:sz w:val="20"/>
          <w:szCs w:val="20"/>
        </w:rPr>
      </w:pPr>
      <w:r w:rsidRPr="00187CE6">
        <w:rPr>
          <w:rFonts w:ascii="Times New Roman" w:hAnsi="Times New Roman" w:cs="Times New Roman"/>
          <w:sz w:val="20"/>
          <w:szCs w:val="20"/>
        </w:rPr>
        <w:t xml:space="preserve">Fig. </w:t>
      </w:r>
      <w:r w:rsidR="00B75E4D" w:rsidRPr="00187CE6">
        <w:rPr>
          <w:rFonts w:ascii="Times New Roman" w:hAnsi="Times New Roman" w:cs="Times New Roman"/>
          <w:sz w:val="20"/>
          <w:szCs w:val="20"/>
        </w:rPr>
        <w:t>6</w:t>
      </w:r>
      <w:r w:rsidRPr="00187CE6">
        <w:rPr>
          <w:rFonts w:ascii="Times New Roman" w:hAnsi="Times New Roman" w:cs="Times New Roman"/>
          <w:sz w:val="20"/>
          <w:szCs w:val="20"/>
        </w:rPr>
        <w:t xml:space="preserve">, Temperature dependence of exchange bias </w:t>
      </w:r>
      <w:r w:rsidR="00CB7DD6" w:rsidRPr="00187CE6">
        <w:rPr>
          <w:rFonts w:ascii="Times New Roman" w:hAnsi="Times New Roman" w:cs="Times New Roman"/>
          <w:sz w:val="20"/>
          <w:szCs w:val="20"/>
        </w:rPr>
        <w:t xml:space="preserve">determined </w:t>
      </w:r>
      <w:r w:rsidRPr="00187CE6">
        <w:rPr>
          <w:rFonts w:ascii="Times New Roman" w:hAnsi="Times New Roman" w:cs="Times New Roman"/>
          <w:sz w:val="20"/>
          <w:szCs w:val="20"/>
        </w:rPr>
        <w:t xml:space="preserve">for the </w:t>
      </w:r>
      <w:r w:rsidR="004E1928" w:rsidRPr="00187CE6">
        <w:rPr>
          <w:rFonts w:ascii="Times New Roman" w:hAnsi="Times New Roman" w:cs="Times New Roman"/>
          <w:sz w:val="20"/>
          <w:szCs w:val="20"/>
          <w:lang w:val="en-GB"/>
        </w:rPr>
        <w:t>Mn</w:t>
      </w:r>
      <w:r w:rsidR="004E1928" w:rsidRPr="00187CE6">
        <w:rPr>
          <w:rFonts w:ascii="Times New Roman" w:hAnsi="Times New Roman" w:cs="Times New Roman"/>
          <w:sz w:val="20"/>
          <w:szCs w:val="20"/>
          <w:vertAlign w:val="subscript"/>
          <w:lang w:val="en-GB"/>
        </w:rPr>
        <w:t>3</w:t>
      </w:r>
      <w:r w:rsidR="004E1928" w:rsidRPr="00187CE6">
        <w:rPr>
          <w:rFonts w:ascii="Times New Roman" w:hAnsi="Times New Roman" w:cs="Times New Roman"/>
          <w:sz w:val="20"/>
          <w:szCs w:val="20"/>
          <w:lang w:val="en-GB"/>
        </w:rPr>
        <w:t>Ga/Co</w:t>
      </w:r>
      <w:r w:rsidR="004E1928" w:rsidRPr="00187CE6">
        <w:rPr>
          <w:rFonts w:ascii="Times New Roman" w:hAnsi="Times New Roman" w:cs="Times New Roman"/>
          <w:sz w:val="20"/>
          <w:szCs w:val="20"/>
          <w:vertAlign w:val="subscript"/>
          <w:lang w:val="en-GB"/>
        </w:rPr>
        <w:t>0.6</w:t>
      </w:r>
      <w:r w:rsidR="004E1928" w:rsidRPr="00187CE6">
        <w:rPr>
          <w:rFonts w:ascii="Times New Roman" w:hAnsi="Times New Roman" w:cs="Times New Roman"/>
          <w:sz w:val="20"/>
          <w:szCs w:val="20"/>
          <w:lang w:val="en-GB"/>
        </w:rPr>
        <w:t>Fe</w:t>
      </w:r>
      <w:r w:rsidR="004E1928" w:rsidRPr="00187CE6">
        <w:rPr>
          <w:rFonts w:ascii="Times New Roman" w:hAnsi="Times New Roman" w:cs="Times New Roman"/>
          <w:sz w:val="20"/>
          <w:szCs w:val="20"/>
          <w:vertAlign w:val="subscript"/>
          <w:lang w:val="en-GB"/>
        </w:rPr>
        <w:t>0.4</w:t>
      </w:r>
      <w:r w:rsidR="004E1928" w:rsidRPr="00187CE6">
        <w:rPr>
          <w:rFonts w:ascii="Times New Roman" w:hAnsi="Times New Roman" w:cs="Times New Roman"/>
          <w:sz w:val="20"/>
          <w:szCs w:val="20"/>
          <w:lang w:val="en-GB"/>
        </w:rPr>
        <w:t xml:space="preserve"> </w:t>
      </w:r>
      <w:r w:rsidRPr="00187CE6">
        <w:rPr>
          <w:rFonts w:ascii="Times New Roman" w:hAnsi="Times New Roman" w:cs="Times New Roman"/>
          <w:sz w:val="20"/>
          <w:szCs w:val="20"/>
        </w:rPr>
        <w:t>films with the</w:t>
      </w:r>
      <w:r w:rsidR="004E1928" w:rsidRPr="00187CE6">
        <w:rPr>
          <w:rFonts w:ascii="Times New Roman" w:hAnsi="Times New Roman" w:cs="Times New Roman"/>
          <w:sz w:val="20"/>
          <w:szCs w:val="20"/>
        </w:rPr>
        <w:t xml:space="preserve"> Mn</w:t>
      </w:r>
      <w:r w:rsidR="004E1928" w:rsidRPr="00187CE6">
        <w:rPr>
          <w:rFonts w:ascii="Times New Roman" w:hAnsi="Times New Roman" w:cs="Times New Roman"/>
          <w:sz w:val="20"/>
          <w:szCs w:val="20"/>
          <w:vertAlign w:val="subscript"/>
        </w:rPr>
        <w:t>3</w:t>
      </w:r>
      <w:r w:rsidR="004E1928" w:rsidRPr="00187CE6">
        <w:rPr>
          <w:rFonts w:ascii="Times New Roman" w:hAnsi="Times New Roman" w:cs="Times New Roman"/>
          <w:sz w:val="20"/>
          <w:szCs w:val="20"/>
        </w:rPr>
        <w:t>Ga</w:t>
      </w:r>
      <w:r w:rsidR="00234B09" w:rsidRPr="00187CE6">
        <w:rPr>
          <w:rFonts w:ascii="Times New Roman" w:hAnsi="Times New Roman" w:cs="Times New Roman"/>
          <w:sz w:val="20"/>
          <w:szCs w:val="20"/>
        </w:rPr>
        <w:t xml:space="preserve"> thickness of 6</w:t>
      </w:r>
      <w:r w:rsidRPr="00187CE6">
        <w:rPr>
          <w:rFonts w:ascii="Times New Roman" w:hAnsi="Times New Roman" w:cs="Times New Roman"/>
          <w:sz w:val="20"/>
          <w:szCs w:val="20"/>
        </w:rPr>
        <w:t>, 10 and 20 nm.</w:t>
      </w:r>
    </w:p>
    <w:p w14:paraId="6D446BEF" w14:textId="0E8A2CA6" w:rsidR="00E60FCF" w:rsidRPr="00F74DD9" w:rsidRDefault="00E60FCF" w:rsidP="00E60FCF">
      <w:pPr>
        <w:spacing w:line="360" w:lineRule="auto"/>
        <w:jc w:val="center"/>
        <w:rPr>
          <w:rFonts w:ascii="Times New Roman" w:hAnsi="Times New Roman" w:cs="Times New Roman"/>
        </w:rPr>
      </w:pPr>
    </w:p>
    <w:p w14:paraId="4E0D8F62" w14:textId="46254EEF" w:rsidR="00FD1F86" w:rsidRDefault="00615EAA" w:rsidP="00C13BA8">
      <w:pPr>
        <w:spacing w:line="360" w:lineRule="auto"/>
        <w:ind w:firstLineChars="100" w:firstLine="240"/>
        <w:rPr>
          <w:rFonts w:ascii="Times New Roman" w:hAnsi="Times New Roman" w:cs="Times New Roman"/>
          <w:lang w:val="en-GB"/>
        </w:rPr>
      </w:pPr>
      <w:r w:rsidRPr="00F74DD9">
        <w:rPr>
          <w:rFonts w:ascii="Times New Roman" w:hAnsi="Times New Roman" w:cs="Times New Roman"/>
          <w:lang w:val="en-GB"/>
        </w:rPr>
        <w:t>Fig</w:t>
      </w:r>
      <w:r w:rsidR="0084418F" w:rsidRPr="00F74DD9">
        <w:rPr>
          <w:rFonts w:ascii="Times New Roman" w:hAnsi="Times New Roman" w:cs="Times New Roman"/>
          <w:lang w:val="en-GB"/>
        </w:rPr>
        <w:t>ure</w:t>
      </w:r>
      <w:r w:rsidRPr="00F74DD9">
        <w:rPr>
          <w:rFonts w:ascii="Times New Roman" w:hAnsi="Times New Roman" w:cs="Times New Roman"/>
          <w:lang w:val="en-GB"/>
        </w:rPr>
        <w:t xml:space="preserve"> </w:t>
      </w:r>
      <w:r w:rsidR="00B75E4D" w:rsidRPr="00F74DD9">
        <w:rPr>
          <w:rFonts w:ascii="Times New Roman" w:hAnsi="Times New Roman" w:cs="Times New Roman"/>
          <w:lang w:val="en-GB"/>
        </w:rPr>
        <w:t>6</w:t>
      </w:r>
      <w:r w:rsidRPr="00F74DD9">
        <w:rPr>
          <w:rFonts w:ascii="Times New Roman" w:hAnsi="Times New Roman" w:cs="Times New Roman"/>
          <w:lang w:val="en-GB"/>
        </w:rPr>
        <w:t xml:space="preserve"> </w:t>
      </w:r>
      <w:r w:rsidR="00391CEE">
        <w:rPr>
          <w:rFonts w:ascii="Times New Roman" w:hAnsi="Times New Roman" w:cs="Times New Roman"/>
          <w:lang w:val="en-GB"/>
        </w:rPr>
        <w:t>shows</w:t>
      </w:r>
      <w:r w:rsidR="00391CEE" w:rsidRPr="00F74DD9">
        <w:rPr>
          <w:rFonts w:ascii="Times New Roman" w:hAnsi="Times New Roman" w:cs="Times New Roman"/>
          <w:lang w:val="en-GB"/>
        </w:rPr>
        <w:t xml:space="preserve"> </w:t>
      </w:r>
      <w:r w:rsidR="00391CEE">
        <w:rPr>
          <w:rFonts w:ascii="Times New Roman" w:hAnsi="Times New Roman" w:cs="Times New Roman"/>
          <w:lang w:val="en-GB"/>
        </w:rPr>
        <w:t xml:space="preserve">that </w:t>
      </w:r>
      <w:r w:rsidRPr="00F74DD9">
        <w:rPr>
          <w:rFonts w:ascii="Times New Roman" w:hAnsi="Times New Roman" w:cs="Times New Roman"/>
          <w:lang w:val="en-GB"/>
        </w:rPr>
        <w:t xml:space="preserve">the exchange </w:t>
      </w:r>
      <w:r w:rsidR="0093513A" w:rsidRPr="00F74DD9">
        <w:rPr>
          <w:rFonts w:ascii="Times New Roman" w:hAnsi="Times New Roman" w:cs="Times New Roman"/>
          <w:lang w:val="en-GB"/>
        </w:rPr>
        <w:t xml:space="preserve">bias </w:t>
      </w:r>
      <w:r w:rsidR="0093513A">
        <w:rPr>
          <w:rFonts w:ascii="Times New Roman" w:hAnsi="Times New Roman" w:cs="Times New Roman"/>
          <w:lang w:val="en-GB"/>
        </w:rPr>
        <w:t>varied</w:t>
      </w:r>
      <w:r w:rsidR="00391CEE">
        <w:rPr>
          <w:rFonts w:ascii="Times New Roman" w:hAnsi="Times New Roman" w:cs="Times New Roman"/>
          <w:lang w:val="en-GB"/>
        </w:rPr>
        <w:t xml:space="preserve"> monotonically as</w:t>
      </w:r>
      <w:r w:rsidRPr="00F74DD9">
        <w:rPr>
          <w:rFonts w:ascii="Times New Roman" w:hAnsi="Times New Roman" w:cs="Times New Roman"/>
          <w:lang w:val="en-GB"/>
        </w:rPr>
        <w:t xml:space="preserve"> </w:t>
      </w:r>
      <w:r w:rsidR="00391CEE">
        <w:rPr>
          <w:rFonts w:ascii="Times New Roman" w:hAnsi="Times New Roman" w:cs="Times New Roman"/>
          <w:lang w:val="en-GB"/>
        </w:rPr>
        <w:t xml:space="preserve">a function of the </w:t>
      </w:r>
      <w:r w:rsidRPr="00F74DD9">
        <w:rPr>
          <w:rFonts w:ascii="Times New Roman" w:hAnsi="Times New Roman" w:cs="Times New Roman"/>
          <w:lang w:val="en-GB"/>
        </w:rPr>
        <w:t>thermally activating temperature.</w:t>
      </w:r>
      <w:r w:rsidR="0084418F" w:rsidRPr="00F74DD9">
        <w:rPr>
          <w:rFonts w:ascii="Times New Roman" w:hAnsi="Times New Roman" w:cs="Times New Roman"/>
          <w:lang w:val="en-GB"/>
        </w:rPr>
        <w:t xml:space="preserve"> </w:t>
      </w:r>
      <w:r w:rsidR="00CA26FC" w:rsidRPr="00F74DD9">
        <w:rPr>
          <w:rFonts w:ascii="Times New Roman" w:hAnsi="Times New Roman" w:cs="Times New Roman"/>
          <w:lang w:val="en-GB"/>
        </w:rPr>
        <w:t>Interestingly</w:t>
      </w:r>
      <w:r w:rsidRPr="00F74DD9">
        <w:rPr>
          <w:rFonts w:ascii="Times New Roman" w:hAnsi="Times New Roman" w:cs="Times New Roman"/>
          <w:lang w:val="en-GB"/>
        </w:rPr>
        <w:t>, the blocking temperature is found to decrease when the Mn</w:t>
      </w:r>
      <w:r w:rsidRPr="00F74DD9">
        <w:rPr>
          <w:rFonts w:ascii="Times New Roman" w:hAnsi="Times New Roman" w:cs="Times New Roman"/>
          <w:vertAlign w:val="subscript"/>
          <w:lang w:val="en-GB"/>
        </w:rPr>
        <w:t>3</w:t>
      </w:r>
      <w:r w:rsidRPr="00F74DD9">
        <w:rPr>
          <w:rFonts w:ascii="Times New Roman" w:hAnsi="Times New Roman" w:cs="Times New Roman"/>
          <w:lang w:val="en-GB"/>
        </w:rPr>
        <w:t xml:space="preserve">Ga thickness is increased, </w:t>
      </w:r>
      <w:r w:rsidR="00391CEE">
        <w:rPr>
          <w:rFonts w:ascii="Times New Roman" w:hAnsi="Times New Roman" w:cs="Times New Roman"/>
          <w:lang w:val="en-GB"/>
        </w:rPr>
        <w:t xml:space="preserve">from </w:t>
      </w:r>
      <w:r w:rsidRPr="00F74DD9">
        <w:rPr>
          <w:rFonts w:ascii="Times New Roman" w:hAnsi="Times New Roman" w:cs="Times New Roman"/>
          <w:lang w:val="en-GB"/>
        </w:rPr>
        <w:t>2</w:t>
      </w:r>
      <w:r w:rsidR="00C12397">
        <w:rPr>
          <w:rFonts w:ascii="Times New Roman" w:hAnsi="Times New Roman" w:cs="Times New Roman"/>
          <w:lang w:val="en-GB"/>
        </w:rPr>
        <w:t>35</w:t>
      </w:r>
      <w:r w:rsidRPr="00F74DD9">
        <w:rPr>
          <w:rFonts w:ascii="Times New Roman" w:hAnsi="Times New Roman" w:cs="Times New Roman"/>
          <w:lang w:val="en-GB"/>
        </w:rPr>
        <w:t xml:space="preserve"> K for the 10-nm-thick film </w:t>
      </w:r>
      <w:r w:rsidR="00391CEE">
        <w:rPr>
          <w:rFonts w:ascii="Times New Roman" w:hAnsi="Times New Roman" w:cs="Times New Roman"/>
          <w:lang w:val="en-GB"/>
        </w:rPr>
        <w:t>to</w:t>
      </w:r>
      <w:r w:rsidR="00391CEE" w:rsidRPr="00F74DD9">
        <w:rPr>
          <w:rFonts w:ascii="Times New Roman" w:hAnsi="Times New Roman" w:cs="Times New Roman"/>
          <w:lang w:val="en-GB"/>
        </w:rPr>
        <w:t xml:space="preserve"> </w:t>
      </w:r>
      <w:r w:rsidRPr="00F74DD9">
        <w:rPr>
          <w:rFonts w:ascii="Times New Roman" w:hAnsi="Times New Roman" w:cs="Times New Roman"/>
          <w:lang w:val="en-GB"/>
        </w:rPr>
        <w:t xml:space="preserve">175 K for the 20-nm-thick film. This is </w:t>
      </w:r>
      <w:r w:rsidR="00391CEE">
        <w:rPr>
          <w:rFonts w:ascii="Times New Roman" w:hAnsi="Times New Roman" w:cs="Times New Roman"/>
          <w:lang w:val="en-GB"/>
        </w:rPr>
        <w:t xml:space="preserve">attributed to the larger epitaxial strain to the Pt buffer layer and a smoother interface at smaller </w:t>
      </w:r>
      <w:r w:rsidR="00391CEE" w:rsidRPr="00F74DD9">
        <w:rPr>
          <w:rFonts w:ascii="Times New Roman" w:hAnsi="Times New Roman" w:cs="Times New Roman"/>
          <w:lang w:val="en-GB"/>
        </w:rPr>
        <w:t>Mn</w:t>
      </w:r>
      <w:r w:rsidR="00391CEE" w:rsidRPr="00F74DD9">
        <w:rPr>
          <w:rFonts w:ascii="Times New Roman" w:hAnsi="Times New Roman" w:cs="Times New Roman"/>
          <w:vertAlign w:val="subscript"/>
          <w:lang w:val="en-GB"/>
        </w:rPr>
        <w:t>3</w:t>
      </w:r>
      <w:r w:rsidR="00391CEE" w:rsidRPr="00F74DD9">
        <w:rPr>
          <w:rFonts w:ascii="Times New Roman" w:hAnsi="Times New Roman" w:cs="Times New Roman"/>
          <w:lang w:val="en-GB"/>
        </w:rPr>
        <w:t xml:space="preserve">Ga </w:t>
      </w:r>
      <w:r w:rsidR="00391CEE">
        <w:rPr>
          <w:rFonts w:ascii="Times New Roman" w:hAnsi="Times New Roman" w:cs="Times New Roman"/>
          <w:lang w:val="en-GB"/>
        </w:rPr>
        <w:t>thicknesses</w:t>
      </w:r>
      <w:r w:rsidR="0093513A">
        <w:rPr>
          <w:rFonts w:ascii="Times New Roman" w:hAnsi="Times New Roman" w:cs="Times New Roman"/>
          <w:lang w:val="en-GB"/>
        </w:rPr>
        <w:t>.</w:t>
      </w:r>
      <w:r w:rsidRPr="00F74DD9">
        <w:rPr>
          <w:rFonts w:ascii="Times New Roman" w:hAnsi="Times New Roman" w:cs="Times New Roman"/>
          <w:lang w:val="en-GB"/>
        </w:rPr>
        <w:t xml:space="preserve"> These results </w:t>
      </w:r>
      <w:r w:rsidR="00391CEE">
        <w:rPr>
          <w:rFonts w:ascii="Times New Roman" w:hAnsi="Times New Roman" w:cs="Times New Roman"/>
          <w:lang w:val="en-GB"/>
        </w:rPr>
        <w:t>indicate</w:t>
      </w:r>
      <w:r w:rsidRPr="00F74DD9">
        <w:rPr>
          <w:rFonts w:ascii="Times New Roman" w:hAnsi="Times New Roman" w:cs="Times New Roman"/>
          <w:lang w:val="en-GB"/>
        </w:rPr>
        <w:t xml:space="preserve"> that the quality of the Mn</w:t>
      </w:r>
      <w:r w:rsidRPr="00F74DD9">
        <w:rPr>
          <w:rFonts w:ascii="Times New Roman" w:hAnsi="Times New Roman" w:cs="Times New Roman"/>
          <w:vertAlign w:val="subscript"/>
          <w:lang w:val="en-GB"/>
        </w:rPr>
        <w:t>3</w:t>
      </w:r>
      <w:r w:rsidRPr="00F74DD9">
        <w:rPr>
          <w:rFonts w:ascii="Times New Roman" w:hAnsi="Times New Roman" w:cs="Times New Roman"/>
          <w:lang w:val="en-GB"/>
        </w:rPr>
        <w:t>Ga/Co</w:t>
      </w:r>
      <w:r w:rsidRPr="00F74DD9">
        <w:rPr>
          <w:rFonts w:ascii="Times New Roman" w:hAnsi="Times New Roman" w:cs="Times New Roman"/>
          <w:vertAlign w:val="subscript"/>
          <w:lang w:val="en-GB"/>
        </w:rPr>
        <w:t>0.6</w:t>
      </w:r>
      <w:r w:rsidRPr="00F74DD9">
        <w:rPr>
          <w:rFonts w:ascii="Times New Roman" w:hAnsi="Times New Roman" w:cs="Times New Roman"/>
          <w:lang w:val="en-GB"/>
        </w:rPr>
        <w:t>Fe</w:t>
      </w:r>
      <w:r w:rsidRPr="00F74DD9">
        <w:rPr>
          <w:rFonts w:ascii="Times New Roman" w:hAnsi="Times New Roman" w:cs="Times New Roman"/>
          <w:vertAlign w:val="subscript"/>
          <w:lang w:val="en-GB"/>
        </w:rPr>
        <w:t>0.4</w:t>
      </w:r>
      <w:r w:rsidRPr="00F74DD9">
        <w:rPr>
          <w:rFonts w:ascii="Times New Roman" w:hAnsi="Times New Roman" w:cs="Times New Roman"/>
          <w:lang w:val="en-GB"/>
        </w:rPr>
        <w:t xml:space="preserve"> </w:t>
      </w:r>
      <w:r w:rsidR="0084418F" w:rsidRPr="00F74DD9">
        <w:rPr>
          <w:rFonts w:ascii="Times New Roman" w:hAnsi="Times New Roman" w:cs="Times New Roman"/>
          <w:lang w:val="en-GB"/>
        </w:rPr>
        <w:t xml:space="preserve">interface controls the exchange. </w:t>
      </w:r>
      <w:r w:rsidR="00A51397">
        <w:rPr>
          <w:rFonts w:ascii="Times New Roman" w:hAnsi="Times New Roman" w:cs="Times New Roman"/>
          <w:lang w:val="en-GB"/>
        </w:rPr>
        <w:t xml:space="preserve">For </w:t>
      </w:r>
      <w:r w:rsidR="0093513A">
        <w:rPr>
          <w:rFonts w:ascii="Times New Roman" w:hAnsi="Times New Roman" w:cs="Times New Roman"/>
          <w:lang w:val="en-GB"/>
        </w:rPr>
        <w:t xml:space="preserve">the </w:t>
      </w:r>
      <w:r w:rsidR="0093513A" w:rsidRPr="00F74DD9">
        <w:rPr>
          <w:rFonts w:ascii="Times New Roman" w:hAnsi="Times New Roman" w:cs="Times New Roman"/>
          <w:lang w:val="en-GB"/>
        </w:rPr>
        <w:t>6</w:t>
      </w:r>
      <w:r w:rsidRPr="00F74DD9">
        <w:rPr>
          <w:rFonts w:ascii="Times New Roman" w:hAnsi="Times New Roman" w:cs="Times New Roman"/>
          <w:lang w:val="en-GB"/>
        </w:rPr>
        <w:t>-nm-thick Mn</w:t>
      </w:r>
      <w:r w:rsidRPr="00F74DD9">
        <w:rPr>
          <w:rFonts w:ascii="Times New Roman" w:hAnsi="Times New Roman" w:cs="Times New Roman"/>
          <w:vertAlign w:val="subscript"/>
          <w:lang w:val="en-GB"/>
        </w:rPr>
        <w:t>3</w:t>
      </w:r>
      <w:r w:rsidRPr="00F74DD9">
        <w:rPr>
          <w:rFonts w:ascii="Times New Roman" w:hAnsi="Times New Roman" w:cs="Times New Roman"/>
          <w:lang w:val="en-GB"/>
        </w:rPr>
        <w:t>Ga</w:t>
      </w:r>
      <w:r w:rsidR="00A51397">
        <w:rPr>
          <w:rFonts w:ascii="Times New Roman" w:hAnsi="Times New Roman" w:cs="Times New Roman"/>
          <w:lang w:val="en-GB"/>
        </w:rPr>
        <w:t xml:space="preserve">, we find a reduction in the blocking temperature, which we attribute to a reduction in the total magnetic anisotropy of the </w:t>
      </w:r>
      <w:r w:rsidR="00A51397" w:rsidRPr="00F74DD9">
        <w:rPr>
          <w:rFonts w:ascii="Times New Roman" w:hAnsi="Times New Roman" w:cs="Times New Roman"/>
          <w:lang w:val="en-GB"/>
        </w:rPr>
        <w:t>Mn</w:t>
      </w:r>
      <w:r w:rsidR="00A51397" w:rsidRPr="00F74DD9">
        <w:rPr>
          <w:rFonts w:ascii="Times New Roman" w:hAnsi="Times New Roman" w:cs="Times New Roman"/>
          <w:vertAlign w:val="subscript"/>
          <w:lang w:val="en-GB"/>
        </w:rPr>
        <w:t>3</w:t>
      </w:r>
      <w:r w:rsidR="00A51397" w:rsidRPr="00F74DD9">
        <w:rPr>
          <w:rFonts w:ascii="Times New Roman" w:hAnsi="Times New Roman" w:cs="Times New Roman"/>
          <w:lang w:val="en-GB"/>
        </w:rPr>
        <w:t>Ga</w:t>
      </w:r>
      <w:r w:rsidR="00A51397">
        <w:rPr>
          <w:rFonts w:ascii="Times New Roman" w:hAnsi="Times New Roman" w:cs="Times New Roman"/>
          <w:lang w:val="en-GB"/>
        </w:rPr>
        <w:t xml:space="preserve"> due to the reduced thickness</w:t>
      </w:r>
      <w:r w:rsidR="00D91A9B">
        <w:rPr>
          <w:rFonts w:ascii="Times New Roman" w:hAnsi="Times New Roman" w:cs="Times New Roman"/>
          <w:lang w:val="en-GB"/>
        </w:rPr>
        <w:t xml:space="preserve"> [18].</w:t>
      </w:r>
      <w:r w:rsidR="00A51397">
        <w:rPr>
          <w:rFonts w:ascii="Times New Roman" w:hAnsi="Times New Roman" w:cs="Times New Roman"/>
          <w:lang w:val="en-GB"/>
        </w:rPr>
        <w:t xml:space="preserve"> Nevertheless, the </w:t>
      </w:r>
      <w:r w:rsidR="00A51397" w:rsidRPr="00F74DD9">
        <w:rPr>
          <w:rFonts w:ascii="Times New Roman" w:hAnsi="Times New Roman" w:cs="Times New Roman"/>
          <w:lang w:val="en-GB"/>
        </w:rPr>
        <w:t>6-nm-thick Mn</w:t>
      </w:r>
      <w:r w:rsidR="00A51397" w:rsidRPr="00F74DD9">
        <w:rPr>
          <w:rFonts w:ascii="Times New Roman" w:hAnsi="Times New Roman" w:cs="Times New Roman"/>
          <w:vertAlign w:val="subscript"/>
          <w:lang w:val="en-GB"/>
        </w:rPr>
        <w:t>3</w:t>
      </w:r>
      <w:r w:rsidR="00A51397" w:rsidRPr="00F74DD9">
        <w:rPr>
          <w:rFonts w:ascii="Times New Roman" w:hAnsi="Times New Roman" w:cs="Times New Roman"/>
          <w:lang w:val="en-GB"/>
        </w:rPr>
        <w:t>Ga</w:t>
      </w:r>
      <w:r w:rsidRPr="00F74DD9">
        <w:rPr>
          <w:rFonts w:ascii="Times New Roman" w:hAnsi="Times New Roman" w:cs="Times New Roman"/>
          <w:lang w:val="en-GB"/>
        </w:rPr>
        <w:t xml:space="preserve"> induces the largest exchange bias</w:t>
      </w:r>
      <w:r w:rsidR="004E1928" w:rsidRPr="00F74DD9">
        <w:rPr>
          <w:rFonts w:ascii="Times New Roman" w:hAnsi="Times New Roman" w:cs="Times New Roman"/>
          <w:lang w:val="en-GB"/>
        </w:rPr>
        <w:t xml:space="preserve"> of 430 Oe at 120 K</w:t>
      </w:r>
      <w:r w:rsidRPr="00F74DD9">
        <w:rPr>
          <w:rFonts w:ascii="Times New Roman" w:hAnsi="Times New Roman" w:cs="Times New Roman"/>
          <w:lang w:val="en-GB"/>
        </w:rPr>
        <w:t xml:space="preserve">. </w:t>
      </w:r>
    </w:p>
    <w:p w14:paraId="0DE841B4" w14:textId="1DD2B681" w:rsidR="00FD1F86" w:rsidRDefault="00477A1C" w:rsidP="00C13BA8">
      <w:pPr>
        <w:spacing w:line="360" w:lineRule="auto"/>
        <w:ind w:firstLineChars="100" w:firstLine="240"/>
        <w:rPr>
          <w:rFonts w:ascii="Times New Roman" w:hAnsi="Times New Roman" w:cs="Times New Roman"/>
          <w:lang w:val="en-GB"/>
        </w:rPr>
      </w:pPr>
      <w:r>
        <w:rPr>
          <w:rFonts w:ascii="Times New Roman" w:hAnsi="Times New Roman" w:cs="Times New Roman"/>
          <w:noProof/>
          <w:lang w:val="en-GB" w:eastAsia="en-GB"/>
        </w:rPr>
        <mc:AlternateContent>
          <mc:Choice Requires="wpg">
            <w:drawing>
              <wp:anchor distT="0" distB="0" distL="114300" distR="114300" simplePos="0" relativeHeight="251650048" behindDoc="0" locked="0" layoutInCell="1" allowOverlap="1" wp14:anchorId="6EB90719" wp14:editId="1ADC9695">
                <wp:simplePos x="0" y="0"/>
                <wp:positionH relativeFrom="column">
                  <wp:posOffset>882595</wp:posOffset>
                </wp:positionH>
                <wp:positionV relativeFrom="paragraph">
                  <wp:posOffset>2313830</wp:posOffset>
                </wp:positionV>
                <wp:extent cx="4330700" cy="4627576"/>
                <wp:effectExtent l="0" t="0" r="0" b="0"/>
                <wp:wrapTopAndBottom/>
                <wp:docPr id="346" name="Group 346"/>
                <wp:cNvGraphicFramePr/>
                <a:graphic xmlns:a="http://schemas.openxmlformats.org/drawingml/2006/main">
                  <a:graphicData uri="http://schemas.microsoft.com/office/word/2010/wordprocessingGroup">
                    <wpg:wgp>
                      <wpg:cNvGrpSpPr/>
                      <wpg:grpSpPr>
                        <a:xfrm>
                          <a:off x="0" y="0"/>
                          <a:ext cx="4330700" cy="4627576"/>
                          <a:chOff x="0" y="0"/>
                          <a:chExt cx="4330700" cy="4627576"/>
                        </a:xfrm>
                      </wpg:grpSpPr>
                      <wpg:grpSp>
                        <wpg:cNvPr id="200" name="Group 200"/>
                        <wpg:cNvGrpSpPr/>
                        <wpg:grpSpPr>
                          <a:xfrm>
                            <a:off x="0" y="7951"/>
                            <a:ext cx="4330700" cy="4619625"/>
                            <a:chOff x="323688" y="103374"/>
                            <a:chExt cx="4332049" cy="4620446"/>
                          </a:xfrm>
                        </wpg:grpSpPr>
                        <wps:wsp>
                          <wps:cNvPr id="10" name="Text Box 2"/>
                          <wps:cNvSpPr txBox="1">
                            <a:spLocks noChangeArrowheads="1"/>
                          </wps:cNvSpPr>
                          <wps:spPr bwMode="auto">
                            <a:xfrm>
                              <a:off x="323688" y="103374"/>
                              <a:ext cx="400050" cy="240030"/>
                            </a:xfrm>
                            <a:prstGeom prst="rect">
                              <a:avLst/>
                            </a:prstGeom>
                            <a:noFill/>
                            <a:ln w="9525">
                              <a:noFill/>
                              <a:miter lim="800000"/>
                              <a:headEnd/>
                              <a:tailEnd/>
                            </a:ln>
                          </wps:spPr>
                          <wps:txbx>
                            <w:txbxContent>
                              <w:p w14:paraId="53CCBC33" w14:textId="4CAAC1EC" w:rsidR="0030180D" w:rsidRPr="00492074" w:rsidRDefault="0030180D" w:rsidP="00FD1F86">
                                <w:pPr>
                                  <w:rPr>
                                    <w:sz w:val="18"/>
                                    <w:szCs w:val="18"/>
                                  </w:rPr>
                                </w:pPr>
                                <w:r>
                                  <w:rPr>
                                    <w:sz w:val="18"/>
                                    <w:szCs w:val="18"/>
                                  </w:rPr>
                                  <w:t>(a</w:t>
                                </w:r>
                                <w:r w:rsidRPr="00492074">
                                  <w:rPr>
                                    <w:sz w:val="18"/>
                                    <w:szCs w:val="18"/>
                                  </w:rPr>
                                  <w:t>)</w:t>
                                </w:r>
                              </w:p>
                            </w:txbxContent>
                          </wps:txbx>
                          <wps:bodyPr rot="0" vert="horz" wrap="square" lIns="91440" tIns="45720" rIns="91440" bIns="45720" anchor="t" anchorCtr="0">
                            <a:spAutoFit/>
                          </wps:bodyPr>
                        </wps:wsp>
                        <wpg:grpSp>
                          <wpg:cNvPr id="195" name="Group 195"/>
                          <wpg:cNvGrpSpPr/>
                          <wpg:grpSpPr>
                            <a:xfrm>
                              <a:off x="397565" y="1669775"/>
                              <a:ext cx="4258172" cy="3054045"/>
                              <a:chOff x="0" y="1"/>
                              <a:chExt cx="4258172" cy="3054045"/>
                            </a:xfrm>
                          </wpg:grpSpPr>
                          <wps:wsp>
                            <wps:cNvPr id="2" name="Text Box 2"/>
                            <wps:cNvSpPr txBox="1">
                              <a:spLocks noChangeArrowheads="1"/>
                            </wps:cNvSpPr>
                            <wps:spPr bwMode="auto">
                              <a:xfrm>
                                <a:off x="0" y="1"/>
                                <a:ext cx="400050" cy="240030"/>
                              </a:xfrm>
                              <a:prstGeom prst="rect">
                                <a:avLst/>
                              </a:prstGeom>
                              <a:noFill/>
                              <a:ln w="9525">
                                <a:noFill/>
                                <a:miter lim="800000"/>
                                <a:headEnd/>
                                <a:tailEnd/>
                              </a:ln>
                            </wps:spPr>
                            <wps:txbx>
                              <w:txbxContent>
                                <w:p w14:paraId="1C81F2F4" w14:textId="77777777" w:rsidR="0030180D" w:rsidRPr="00492074" w:rsidRDefault="0030180D" w:rsidP="00FD1F86">
                                  <w:pPr>
                                    <w:rPr>
                                      <w:sz w:val="18"/>
                                      <w:szCs w:val="18"/>
                                    </w:rPr>
                                  </w:pPr>
                                  <w:r w:rsidRPr="00492074">
                                    <w:rPr>
                                      <w:sz w:val="18"/>
                                      <w:szCs w:val="18"/>
                                    </w:rPr>
                                    <w:t>(b)</w:t>
                                  </w:r>
                                </w:p>
                              </w:txbxContent>
                            </wps:txbx>
                            <wps:bodyPr rot="0" vert="horz" wrap="square" lIns="91440" tIns="45720" rIns="91440" bIns="45720" anchor="t" anchorCtr="0">
                              <a:spAutoFit/>
                            </wps:bodyPr>
                          </wps:wsp>
                          <pic:pic xmlns:pic="http://schemas.openxmlformats.org/drawingml/2006/picture">
                            <pic:nvPicPr>
                              <pic:cNvPr id="7" name="Picture 7"/>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286247" y="7951"/>
                                <a:ext cx="3971925" cy="3046095"/>
                              </a:xfrm>
                              <a:prstGeom prst="rect">
                                <a:avLst/>
                              </a:prstGeom>
                              <a:noFill/>
                              <a:ln>
                                <a:noFill/>
                              </a:ln>
                            </pic:spPr>
                          </pic:pic>
                        </wpg:grpSp>
                      </wpg:grpSp>
                      <wpg:grpSp>
                        <wpg:cNvPr id="341" name="Group 24"/>
                        <wpg:cNvGrpSpPr/>
                        <wpg:grpSpPr>
                          <a:xfrm>
                            <a:off x="1200647" y="0"/>
                            <a:ext cx="1767295" cy="1573530"/>
                            <a:chOff x="0" y="0"/>
                            <a:chExt cx="1767295" cy="1573530"/>
                          </a:xfrm>
                        </wpg:grpSpPr>
                        <pic:pic xmlns:pic="http://schemas.openxmlformats.org/drawingml/2006/picture">
                          <pic:nvPicPr>
                            <pic:cNvPr id="342" name="Picture 342" descr="M:\PHD\YEAR 3\TEM\13-7-2017 mn3ga\1.tif"/>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72480" y="0"/>
                              <a:ext cx="1694815" cy="1573530"/>
                            </a:xfrm>
                            <a:prstGeom prst="rect">
                              <a:avLst/>
                            </a:prstGeom>
                            <a:noFill/>
                            <a:ln>
                              <a:noFill/>
                            </a:ln>
                          </pic:spPr>
                        </pic:pic>
                        <wps:wsp>
                          <wps:cNvPr id="343" name="Rectangle 343"/>
                          <wps:cNvSpPr/>
                          <wps:spPr>
                            <a:xfrm>
                              <a:off x="72480" y="1371600"/>
                              <a:ext cx="324840" cy="20193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4" name="Straight Connector 344"/>
                          <wps:cNvCnPr/>
                          <wps:spPr>
                            <a:xfrm>
                              <a:off x="126900" y="1524000"/>
                              <a:ext cx="21600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45" name="TextBox 23"/>
                          <wps:cNvSpPr txBox="1"/>
                          <wps:spPr>
                            <a:xfrm>
                              <a:off x="0" y="1313021"/>
                              <a:ext cx="491789" cy="246221"/>
                            </a:xfrm>
                            <a:prstGeom prst="rect">
                              <a:avLst/>
                            </a:prstGeom>
                            <a:noFill/>
                          </wps:spPr>
                          <wps:txbx>
                            <w:txbxContent>
                              <w:p w14:paraId="1B8D42D2" w14:textId="77777777" w:rsidR="0030180D" w:rsidRDefault="0030180D" w:rsidP="00477A1C">
                                <w:pPr>
                                  <w:pStyle w:val="NormalWeb"/>
                                  <w:spacing w:before="0" w:beforeAutospacing="0" w:after="0" w:afterAutospacing="0"/>
                                </w:pPr>
                                <w:r>
                                  <w:rPr>
                                    <w:rFonts w:asciiTheme="majorHAnsi" w:hAnsi="Calibri Light" w:cstheme="minorBidi"/>
                                    <w:b/>
                                    <w:bCs/>
                                    <w:color w:val="FFFFFF" w:themeColor="background1"/>
                                    <w:kern w:val="24"/>
                                    <w:sz w:val="20"/>
                                    <w:szCs w:val="20"/>
                                    <w:lang w:val="en-US"/>
                                  </w:rPr>
                                  <w:t>50nm</w:t>
                                </w:r>
                              </w:p>
                            </w:txbxContent>
                          </wps:txbx>
                          <wps:bodyPr wrap="square" rtlCol="0">
                            <a:spAutoFit/>
                          </wps:bodyPr>
                        </wps:wsp>
                      </wpg:grp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B90719" id="Group 346" o:spid="_x0000_s1084" style="position:absolute;left:0;text-align:left;margin-left:69.5pt;margin-top:182.2pt;width:341pt;height:364.4pt;z-index:251650048" coordsize="43307,46275" o:gfxdata="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7u7d3bu7qqqZmYiId3fMzFVVMzMiIkREZmYREf39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u7t3du7uqqpmZiIh3d8zMVVUzMyIiRERmZhER/f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">
                <v:group id="Group 200" o:spid="_x0000_s1085" style="position:absolute;top:79;width:43307;height:46196" coordorigin="3236,1033" coordsize="43320,4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">
                  <v:shape id="Text Box 2" o:spid="_x0000_s1086" type="#_x0000_t202" style="position:absolute;left:3236;top:1033;width:4001;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" filled="f" stroked="f">
                    <v:textbox style="mso-fit-shape-to-text:t">
                      <w:txbxContent>
                        <w:p w14:paraId="53CCBC33" w14:textId="4CAAC1EC" w:rsidR="0030180D" w:rsidRPr="00492074" w:rsidRDefault="0030180D" w:rsidP="00FD1F86">
                          <w:pPr>
                            <w:rPr>
                              <w:sz w:val="18"/>
                              <w:szCs w:val="18"/>
                            </w:rPr>
                          </w:pPr>
                          <w:r>
                            <w:rPr>
                              <w:sz w:val="18"/>
                              <w:szCs w:val="18"/>
                            </w:rPr>
                            <w:t>(a</w:t>
                          </w:r>
                          <w:r w:rsidRPr="00492074">
                            <w:rPr>
                              <w:sz w:val="18"/>
                              <w:szCs w:val="18"/>
                            </w:rPr>
                            <w:t>)</w:t>
                          </w:r>
                        </w:p>
                      </w:txbxContent>
                    </v:textbox>
                  </v:shape>
                  <v:group id="Group 195" o:spid="_x0000_s1087" style="position:absolute;left:3975;top:16697;width:42582;height:30541" coordorigin="" coordsize="42581,3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">
                    <v:shape id="Text Box 2" o:spid="_x0000_s1088" type="#_x0000_t202" style="position:absolute;width:4000;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" filled="f" stroked="f">
                      <v:textbox style="mso-fit-shape-to-text:t">
                        <w:txbxContent>
                          <w:p w14:paraId="1C81F2F4" w14:textId="77777777" w:rsidR="0030180D" w:rsidRPr="00492074" w:rsidRDefault="0030180D" w:rsidP="00FD1F86">
                            <w:pPr>
                              <w:rPr>
                                <w:sz w:val="18"/>
                                <w:szCs w:val="18"/>
                              </w:rPr>
                            </w:pPr>
                            <w:r w:rsidRPr="00492074">
                              <w:rPr>
                                <w:sz w:val="18"/>
                                <w:szCs w:val="18"/>
                              </w:rPr>
                              <w:t>(b)</w:t>
                            </w:r>
                          </w:p>
                        </w:txbxContent>
                      </v:textbox>
                    </v:shape>
                    <v:shape id="Picture 7" o:spid="_x0000_s1089" type="#_x0000_t75" style="position:absolute;left:2862;top:79;width:39719;height:30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">
                      <v:imagedata r:id="rId33" o:title=""/>
                    </v:shape>
                  </v:group>
                </v:group>
                <v:group id="Group 24" o:spid="_x0000_s1090" style="position:absolute;left:12006;width:17673;height:15735" coordsize="17672,1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">
                  <v:shape id="Picture 342" o:spid="_x0000_s1091" type="#_x0000_t75" style="position:absolute;left:724;width:16948;height:15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">
                    <v:imagedata r:id="rId34" o:title="1"/>
                  </v:shape>
                  <v:rect id="Rectangle 343" o:spid="_x0000_s1092" style="position:absolute;left:724;top:13716;width:3249;height:2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" fillcolor="black [3213]" stroked="f" strokeweight="1pt"/>
                  <v:line id="Straight Connector 344" o:spid="_x0000_s1093" style="position:absolute;visibility:visible;mso-wrap-style:square" from="1269,15240" to="3429,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" strokecolor="white [3212]" strokeweight=".5pt">
                    <v:stroke joinstyle="miter"/>
                  </v:line>
                  <v:shape id="TextBox 23" o:spid="_x0000_s1094" type="#_x0000_t202" style="position:absolute;top:13130;width:4917;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" filled="f" stroked="f">
                    <v:textbox style="mso-fit-shape-to-text:t">
                      <w:txbxContent>
                        <w:p w14:paraId="1B8D42D2" w14:textId="77777777" w:rsidR="0030180D" w:rsidRDefault="0030180D" w:rsidP="00477A1C">
                          <w:pPr>
                            <w:pStyle w:val="Web"/>
                            <w:spacing w:before="0" w:beforeAutospacing="0" w:after="0" w:afterAutospacing="0"/>
                          </w:pPr>
                          <w:r>
                            <w:rPr>
                              <w:rFonts w:asciiTheme="majorHAnsi" w:hAnsi="Calibri Light" w:cstheme="minorBidi"/>
                              <w:b/>
                              <w:bCs/>
                              <w:color w:val="FFFFFF" w:themeColor="background1"/>
                              <w:kern w:val="24"/>
                              <w:sz w:val="20"/>
                              <w:szCs w:val="20"/>
                              <w:lang w:val="en-US"/>
                            </w:rPr>
                            <w:t>50nm</w:t>
                          </w:r>
                        </w:p>
                      </w:txbxContent>
                    </v:textbox>
                  </v:shape>
                </v:group>
                <w10:wrap type="topAndBottom"/>
              </v:group>
            </w:pict>
          </mc:Fallback>
        </mc:AlternateContent>
      </w:r>
      <w:r w:rsidR="001B677A">
        <w:rPr>
          <w:rFonts w:ascii="Times New Roman" w:hAnsi="Times New Roman" w:cs="Times New Roman"/>
          <w:lang w:val="en-GB"/>
        </w:rPr>
        <w:t>It is worth not</w:t>
      </w:r>
      <w:r w:rsidR="002A15D5">
        <w:rPr>
          <w:rFonts w:ascii="Times New Roman" w:hAnsi="Times New Roman" w:cs="Times New Roman"/>
          <w:lang w:val="en-GB"/>
        </w:rPr>
        <w:t>ing</w:t>
      </w:r>
      <w:r w:rsidR="001B677A">
        <w:rPr>
          <w:rFonts w:ascii="Times New Roman" w:hAnsi="Times New Roman" w:cs="Times New Roman"/>
          <w:lang w:val="en-GB"/>
        </w:rPr>
        <w:t xml:space="preserve"> that</w:t>
      </w:r>
      <w:r w:rsidR="00712AD6" w:rsidRPr="00FD1F86">
        <w:rPr>
          <w:rFonts w:ascii="Times New Roman" w:hAnsi="Times New Roman" w:cs="Times New Roman"/>
          <w:lang w:val="en-GB"/>
        </w:rPr>
        <w:t xml:space="preserve"> there is a large difference between the Néel temperature and blocking temperature of Mn</w:t>
      </w:r>
      <w:r w:rsidR="00712AD6" w:rsidRPr="00FD1F86">
        <w:rPr>
          <w:rFonts w:ascii="Times New Roman" w:hAnsi="Times New Roman" w:cs="Times New Roman"/>
          <w:vertAlign w:val="subscript"/>
          <w:lang w:val="en-GB"/>
        </w:rPr>
        <w:t>3</w:t>
      </w:r>
      <w:r w:rsidR="00712AD6" w:rsidRPr="00FD1F86">
        <w:rPr>
          <w:rFonts w:ascii="Times New Roman" w:hAnsi="Times New Roman" w:cs="Times New Roman"/>
          <w:lang w:val="en-GB"/>
        </w:rPr>
        <w:t xml:space="preserve">Ga, </w:t>
      </w:r>
      <w:r w:rsidR="00251CDA">
        <w:rPr>
          <w:rFonts w:ascii="Times New Roman" w:hAnsi="Times New Roman" w:cs="Times New Roman"/>
          <w:lang w:val="en-GB"/>
        </w:rPr>
        <w:t>which</w:t>
      </w:r>
      <w:r w:rsidR="00251CDA" w:rsidRPr="00FD1F86">
        <w:rPr>
          <w:rFonts w:ascii="Times New Roman" w:hAnsi="Times New Roman" w:cs="Times New Roman"/>
          <w:lang w:val="en-GB"/>
        </w:rPr>
        <w:t xml:space="preserve"> </w:t>
      </w:r>
      <w:r w:rsidR="00712AD6" w:rsidRPr="00FD1F86">
        <w:rPr>
          <w:rFonts w:ascii="Times New Roman" w:hAnsi="Times New Roman" w:cs="Times New Roman"/>
          <w:lang w:val="en-GB"/>
        </w:rPr>
        <w:t xml:space="preserve">might </w:t>
      </w:r>
      <w:r w:rsidR="00251CDA">
        <w:rPr>
          <w:rFonts w:ascii="Times New Roman" w:hAnsi="Times New Roman" w:cs="Times New Roman"/>
          <w:lang w:val="en-GB"/>
        </w:rPr>
        <w:t>be related</w:t>
      </w:r>
      <w:r w:rsidR="00251CDA" w:rsidRPr="00FD1F86">
        <w:rPr>
          <w:rFonts w:ascii="Times New Roman" w:hAnsi="Times New Roman" w:cs="Times New Roman"/>
          <w:lang w:val="en-GB"/>
        </w:rPr>
        <w:t xml:space="preserve"> </w:t>
      </w:r>
      <w:r w:rsidR="00712AD6" w:rsidRPr="00FD1F86">
        <w:rPr>
          <w:rFonts w:ascii="Times New Roman" w:hAnsi="Times New Roman" w:cs="Times New Roman"/>
          <w:lang w:val="en-GB"/>
        </w:rPr>
        <w:t xml:space="preserve">to the weak anisotropy and </w:t>
      </w:r>
      <w:r w:rsidR="00251CDA">
        <w:rPr>
          <w:rFonts w:ascii="Times New Roman" w:hAnsi="Times New Roman" w:cs="Times New Roman"/>
          <w:lang w:val="en-GB"/>
        </w:rPr>
        <w:t xml:space="preserve">a </w:t>
      </w:r>
      <w:r w:rsidR="00712AD6" w:rsidRPr="00FD1F86">
        <w:rPr>
          <w:rFonts w:ascii="Times New Roman" w:hAnsi="Times New Roman" w:cs="Times New Roman"/>
          <w:lang w:val="en-GB"/>
        </w:rPr>
        <w:t xml:space="preserve">small grain size. </w:t>
      </w:r>
      <w:r w:rsidR="00251CDA">
        <w:rPr>
          <w:rFonts w:ascii="Times New Roman" w:hAnsi="Times New Roman" w:cs="Times New Roman"/>
          <w:lang w:val="en-GB"/>
        </w:rPr>
        <w:t>To ascertain the role of the grain size, we carried out t</w:t>
      </w:r>
      <w:r w:rsidR="00051B7F">
        <w:rPr>
          <w:rFonts w:ascii="Times New Roman" w:hAnsi="Times New Roman" w:cs="Times New Roman"/>
          <w:lang w:val="en-GB"/>
        </w:rPr>
        <w:t>ransmission electron microscop</w:t>
      </w:r>
      <w:r w:rsidR="00251CDA">
        <w:rPr>
          <w:rFonts w:ascii="Times New Roman" w:hAnsi="Times New Roman" w:cs="Times New Roman"/>
          <w:lang w:val="en-GB"/>
        </w:rPr>
        <w:t>y</w:t>
      </w:r>
      <w:r w:rsidR="00051B7F">
        <w:rPr>
          <w:rFonts w:ascii="Times New Roman" w:hAnsi="Times New Roman" w:cs="Times New Roman"/>
          <w:lang w:val="en-GB"/>
        </w:rPr>
        <w:t xml:space="preserve"> (</w:t>
      </w:r>
      <w:r w:rsidR="00712AD6" w:rsidRPr="00FD1F86">
        <w:rPr>
          <w:rFonts w:ascii="Times New Roman" w:hAnsi="Times New Roman" w:cs="Times New Roman"/>
          <w:lang w:val="en-GB"/>
        </w:rPr>
        <w:t>TEM</w:t>
      </w:r>
      <w:r w:rsidR="00051B7F">
        <w:rPr>
          <w:rFonts w:ascii="Times New Roman" w:hAnsi="Times New Roman" w:cs="Times New Roman"/>
          <w:lang w:val="en-GB"/>
        </w:rPr>
        <w:t>)</w:t>
      </w:r>
      <w:r w:rsidR="00712AD6" w:rsidRPr="00FD1F86">
        <w:rPr>
          <w:rFonts w:ascii="Times New Roman" w:hAnsi="Times New Roman" w:cs="Times New Roman"/>
          <w:lang w:val="en-GB"/>
        </w:rPr>
        <w:t xml:space="preserve"> grain size analys</w:t>
      </w:r>
      <w:r w:rsidR="00251CDA">
        <w:rPr>
          <w:rFonts w:ascii="Times New Roman" w:hAnsi="Times New Roman" w:cs="Times New Roman"/>
          <w:lang w:val="en-GB"/>
        </w:rPr>
        <w:t>e</w:t>
      </w:r>
      <w:r w:rsidR="00712AD6" w:rsidRPr="00FD1F86">
        <w:rPr>
          <w:rFonts w:ascii="Times New Roman" w:hAnsi="Times New Roman" w:cs="Times New Roman"/>
          <w:lang w:val="en-GB"/>
        </w:rPr>
        <w:t>s</w:t>
      </w:r>
      <w:r w:rsidR="00903AEF" w:rsidRPr="00A279A2">
        <w:rPr>
          <w:rFonts w:ascii="Times New Roman" w:hAnsi="Times New Roman" w:cs="Times New Roman"/>
          <w:lang w:val="en-GB"/>
        </w:rPr>
        <w:t xml:space="preserve"> </w:t>
      </w:r>
      <w:r w:rsidR="00251CDA">
        <w:rPr>
          <w:rFonts w:ascii="Times New Roman" w:hAnsi="Times New Roman" w:cs="Times New Roman"/>
          <w:lang w:val="en-GB"/>
        </w:rPr>
        <w:t>(</w:t>
      </w:r>
      <w:r w:rsidR="00903AEF" w:rsidRPr="00A279A2">
        <w:rPr>
          <w:rFonts w:ascii="Times New Roman" w:hAnsi="Times New Roman" w:cs="Times New Roman"/>
          <w:lang w:val="en-GB"/>
        </w:rPr>
        <w:t>JEOL JEM-2011 TEM</w:t>
      </w:r>
      <w:r w:rsidR="00251CDA">
        <w:rPr>
          <w:rFonts w:ascii="Times New Roman" w:hAnsi="Times New Roman" w:cs="Times New Roman"/>
          <w:lang w:val="en-GB"/>
        </w:rPr>
        <w:t>)</w:t>
      </w:r>
      <w:r w:rsidR="00903AEF" w:rsidRPr="00A279A2">
        <w:rPr>
          <w:rFonts w:ascii="Times New Roman" w:hAnsi="Times New Roman" w:cs="Times New Roman"/>
          <w:lang w:val="en-GB"/>
        </w:rPr>
        <w:t>. A Lanthanum hexaboride (LaB</w:t>
      </w:r>
      <w:r w:rsidR="00903AEF" w:rsidRPr="00C13BA8">
        <w:rPr>
          <w:rFonts w:ascii="Times New Roman" w:hAnsi="Times New Roman" w:cs="Times New Roman"/>
          <w:vertAlign w:val="subscript"/>
          <w:lang w:val="en-GB"/>
        </w:rPr>
        <w:t>6</w:t>
      </w:r>
      <w:r w:rsidR="00903AEF" w:rsidRPr="00A279A2">
        <w:rPr>
          <w:rFonts w:ascii="Times New Roman" w:hAnsi="Times New Roman" w:cs="Times New Roman"/>
          <w:lang w:val="en-GB"/>
        </w:rPr>
        <w:t>) filament is fitted at the top of the apparatus which is operated under high vacuum of 10</w:t>
      </w:r>
      <w:r w:rsidR="00903AEF" w:rsidRPr="00A279A2">
        <w:rPr>
          <w:rFonts w:ascii="Times New Roman" w:hAnsi="Times New Roman" w:cs="Times New Roman"/>
          <w:vertAlign w:val="superscript"/>
          <w:lang w:val="en-GB"/>
        </w:rPr>
        <w:t>-8</w:t>
      </w:r>
      <w:r w:rsidR="00903AEF" w:rsidRPr="00A279A2">
        <w:rPr>
          <w:rFonts w:ascii="Times New Roman" w:hAnsi="Times New Roman" w:cs="Times New Roman"/>
          <w:lang w:val="en-GB"/>
        </w:rPr>
        <w:t xml:space="preserve"> Pa.</w:t>
      </w:r>
      <w:r w:rsidR="00903AEF" w:rsidRPr="00502CA1">
        <w:rPr>
          <w:sz w:val="22"/>
          <w:szCs w:val="22"/>
          <w:u w:color="FF0000"/>
        </w:rPr>
        <w:t xml:space="preserve"> </w:t>
      </w:r>
      <w:r w:rsidR="0009078A">
        <w:rPr>
          <w:rFonts w:ascii="Times New Roman" w:hAnsi="Times New Roman" w:cs="Times New Roman"/>
          <w:lang w:val="en-GB"/>
        </w:rPr>
        <w:t xml:space="preserve">More than 500 individual grain particle was measured which follows a </w:t>
      </w:r>
      <w:r w:rsidR="005606E7">
        <w:rPr>
          <w:rFonts w:ascii="Times New Roman" w:hAnsi="Times New Roman" w:cs="Times New Roman"/>
          <w:lang w:val="en-GB"/>
        </w:rPr>
        <w:t>lognormal</w:t>
      </w:r>
      <w:r w:rsidR="0009078A">
        <w:rPr>
          <w:rFonts w:ascii="Times New Roman" w:hAnsi="Times New Roman" w:cs="Times New Roman"/>
          <w:lang w:val="en-GB"/>
        </w:rPr>
        <w:t xml:space="preserve"> distribution</w:t>
      </w:r>
      <w:r w:rsidR="00FD1F86">
        <w:rPr>
          <w:rFonts w:ascii="Times New Roman" w:hAnsi="Times New Roman" w:cs="Times New Roman"/>
          <w:lang w:val="en-GB"/>
        </w:rPr>
        <w:t xml:space="preserve"> shown in </w:t>
      </w:r>
      <w:r w:rsidR="00E06DF0">
        <w:rPr>
          <w:rFonts w:ascii="Times New Roman" w:hAnsi="Times New Roman" w:cs="Times New Roman"/>
          <w:lang w:val="en-GB"/>
        </w:rPr>
        <w:t>F</w:t>
      </w:r>
      <w:r w:rsidR="00FD1F86">
        <w:rPr>
          <w:rFonts w:ascii="Times New Roman" w:hAnsi="Times New Roman" w:cs="Times New Roman"/>
          <w:lang w:val="en-GB"/>
        </w:rPr>
        <w:t>ig</w:t>
      </w:r>
      <w:r w:rsidR="00E06DF0">
        <w:rPr>
          <w:rFonts w:ascii="Times New Roman" w:hAnsi="Times New Roman" w:cs="Times New Roman"/>
          <w:lang w:val="en-GB"/>
        </w:rPr>
        <w:t>.</w:t>
      </w:r>
      <w:r w:rsidR="00FD1F86">
        <w:rPr>
          <w:rFonts w:ascii="Times New Roman" w:hAnsi="Times New Roman" w:cs="Times New Roman"/>
          <w:lang w:val="en-GB"/>
        </w:rPr>
        <w:t xml:space="preserve"> 7</w:t>
      </w:r>
      <w:r w:rsidR="0009078A">
        <w:rPr>
          <w:rFonts w:ascii="Times New Roman" w:hAnsi="Times New Roman" w:cs="Times New Roman"/>
          <w:lang w:val="en-GB"/>
        </w:rPr>
        <w:t xml:space="preserve">. The mean grain size was obtained to be 13.2 nm with 0.4 standard deviation. </w:t>
      </w:r>
    </w:p>
    <w:p w14:paraId="0DECCFB6" w14:textId="77777777" w:rsidR="00903AEF" w:rsidRDefault="00903AEF" w:rsidP="00615EAA">
      <w:pPr>
        <w:spacing w:line="360" w:lineRule="auto"/>
        <w:rPr>
          <w:rFonts w:ascii="Times New Roman" w:hAnsi="Times New Roman" w:cs="Times New Roman"/>
          <w:lang w:val="en-GB"/>
        </w:rPr>
      </w:pPr>
    </w:p>
    <w:p w14:paraId="1428AAAE" w14:textId="331A2864" w:rsidR="00FD1F86" w:rsidRDefault="00FD1F86" w:rsidP="00615EAA">
      <w:pPr>
        <w:spacing w:line="360" w:lineRule="auto"/>
        <w:rPr>
          <w:rFonts w:ascii="Times New Roman" w:hAnsi="Times New Roman" w:cs="Times New Roman"/>
          <w:lang w:val="en-GB"/>
        </w:rPr>
      </w:pPr>
      <w:r>
        <w:rPr>
          <w:rFonts w:ascii="Times New Roman" w:hAnsi="Times New Roman" w:cs="Times New Roman"/>
          <w:lang w:val="en-GB"/>
        </w:rPr>
        <w:t xml:space="preserve">Fig. 7, (a) </w:t>
      </w:r>
      <w:r w:rsidR="00FC27E4">
        <w:rPr>
          <w:rFonts w:ascii="Times New Roman" w:hAnsi="Times New Roman" w:cs="Times New Roman"/>
          <w:lang w:val="en-GB"/>
        </w:rPr>
        <w:t xml:space="preserve">Plan-view </w:t>
      </w:r>
      <w:r>
        <w:rPr>
          <w:rFonts w:ascii="Times New Roman" w:hAnsi="Times New Roman" w:cs="Times New Roman"/>
          <w:lang w:val="en-GB"/>
        </w:rPr>
        <w:t xml:space="preserve">TEM </w:t>
      </w:r>
      <w:r w:rsidR="00FC27E4">
        <w:rPr>
          <w:rFonts w:ascii="Times New Roman" w:hAnsi="Times New Roman" w:cs="Times New Roman"/>
          <w:lang w:val="en-GB"/>
        </w:rPr>
        <w:t xml:space="preserve">image for </w:t>
      </w:r>
      <w:r>
        <w:rPr>
          <w:rFonts w:ascii="Times New Roman" w:hAnsi="Times New Roman" w:cs="Times New Roman"/>
          <w:lang w:val="en-GB"/>
        </w:rPr>
        <w:t>grain size</w:t>
      </w:r>
      <w:r w:rsidR="00FC27E4">
        <w:rPr>
          <w:rFonts w:ascii="Times New Roman" w:hAnsi="Times New Roman" w:cs="Times New Roman"/>
          <w:lang w:val="en-GB"/>
        </w:rPr>
        <w:t xml:space="preserve"> analysis</w:t>
      </w:r>
      <w:r>
        <w:rPr>
          <w:rFonts w:ascii="Times New Roman" w:hAnsi="Times New Roman" w:cs="Times New Roman"/>
          <w:lang w:val="en-GB"/>
        </w:rPr>
        <w:t xml:space="preserve"> for 6 nm thick Mn</w:t>
      </w:r>
      <w:r>
        <w:rPr>
          <w:rFonts w:ascii="Times New Roman" w:hAnsi="Times New Roman" w:cs="Times New Roman"/>
          <w:vertAlign w:val="subscript"/>
          <w:lang w:val="en-GB"/>
        </w:rPr>
        <w:t>3</w:t>
      </w:r>
      <w:r>
        <w:rPr>
          <w:rFonts w:ascii="Times New Roman" w:hAnsi="Times New Roman" w:cs="Times New Roman"/>
          <w:lang w:val="en-GB"/>
        </w:rPr>
        <w:t>Ga thin film sample. (b) Grain size distribution for 6 nm thick Mn</w:t>
      </w:r>
      <w:r>
        <w:rPr>
          <w:rFonts w:ascii="Times New Roman" w:hAnsi="Times New Roman" w:cs="Times New Roman"/>
          <w:vertAlign w:val="subscript"/>
          <w:lang w:val="en-GB"/>
        </w:rPr>
        <w:t>3</w:t>
      </w:r>
      <w:r>
        <w:rPr>
          <w:rFonts w:ascii="Times New Roman" w:hAnsi="Times New Roman" w:cs="Times New Roman"/>
          <w:lang w:val="en-GB"/>
        </w:rPr>
        <w:t>Ga thin film sample.</w:t>
      </w:r>
    </w:p>
    <w:p w14:paraId="2EF7C38C" w14:textId="77777777" w:rsidR="009B6674" w:rsidRDefault="009B6674" w:rsidP="00615EAA">
      <w:pPr>
        <w:spacing w:line="360" w:lineRule="auto"/>
        <w:rPr>
          <w:rFonts w:ascii="Times New Roman" w:hAnsi="Times New Roman" w:cs="Times New Roman"/>
          <w:lang w:val="en-GB"/>
        </w:rPr>
      </w:pPr>
    </w:p>
    <w:p w14:paraId="605F64E3" w14:textId="71B4F0C6" w:rsidR="0009078A" w:rsidRDefault="00CC6CE0" w:rsidP="00C13BA8">
      <w:pPr>
        <w:spacing w:line="360" w:lineRule="auto"/>
        <w:ind w:firstLineChars="100" w:firstLine="240"/>
        <w:rPr>
          <w:rFonts w:ascii="Times New Roman" w:hAnsi="Times New Roman" w:cs="Times New Roman"/>
          <w:lang w:val="en-GB"/>
        </w:rPr>
      </w:pPr>
      <w:r>
        <w:rPr>
          <w:rFonts w:ascii="Times New Roman" w:hAnsi="Times New Roman" w:cs="Times New Roman"/>
          <w:lang w:val="en-GB"/>
        </w:rPr>
        <w:t xml:space="preserve">For the case </w:t>
      </w:r>
      <w:r w:rsidR="00411998">
        <w:rPr>
          <w:rFonts w:ascii="Times New Roman" w:hAnsi="Times New Roman" w:cs="Times New Roman"/>
          <w:lang w:val="en-GB"/>
        </w:rPr>
        <w:t>when the sample is thermally stable at the temperature of measurement and has been fully set</w:t>
      </w:r>
      <w:r w:rsidR="0009078A">
        <w:rPr>
          <w:rFonts w:ascii="Times New Roman" w:hAnsi="Times New Roman" w:cs="Times New Roman"/>
          <w:lang w:val="en-GB"/>
        </w:rPr>
        <w:t>,</w:t>
      </w:r>
      <w:r>
        <w:rPr>
          <w:rFonts w:ascii="Times New Roman" w:hAnsi="Times New Roman" w:cs="Times New Roman"/>
          <w:lang w:val="en-GB"/>
        </w:rPr>
        <w:t xml:space="preserve"> the magnetocrystalline anisotropy can</w:t>
      </w:r>
      <w:r w:rsidR="00C42041">
        <w:rPr>
          <w:rFonts w:ascii="Times New Roman" w:hAnsi="Times New Roman" w:cs="Times New Roman"/>
          <w:lang w:val="en-GB"/>
        </w:rPr>
        <w:t xml:space="preserve"> estimated using the expression:</w:t>
      </w:r>
    </w:p>
    <w:p w14:paraId="568BB0FC" w14:textId="68F8B8DF" w:rsidR="0009078A" w:rsidRPr="00FD1F86" w:rsidRDefault="00AD4370" w:rsidP="00FD1F86">
      <w:pPr>
        <w:pStyle w:val="NormalWeb"/>
        <w:spacing w:before="0" w:beforeAutospacing="0" w:after="0" w:afterAutospacing="0" w:line="360" w:lineRule="auto"/>
        <w:jc w:val="center"/>
        <w:rPr>
          <w:bCs/>
          <w:iCs/>
          <w:color w:val="000000" w:themeColor="text1"/>
          <w:kern w:val="24"/>
          <w:lang w:val="en-US"/>
        </w:rPr>
      </w:pPr>
      <m:oMath>
        <m:sSub>
          <m:sSubPr>
            <m:ctrlPr>
              <w:rPr>
                <w:rFonts w:ascii="Cambria Math" w:hAnsi="Cambria Math" w:cstheme="minorBidi"/>
                <w:bCs/>
                <w:i/>
                <w:iCs/>
                <w:color w:val="000000" w:themeColor="text1"/>
                <w:kern w:val="24"/>
                <w:lang w:val="en-US"/>
              </w:rPr>
            </m:ctrlPr>
          </m:sSubPr>
          <m:e>
            <m:r>
              <w:rPr>
                <w:rFonts w:ascii="Cambria Math" w:hAnsi="Cambria Math" w:cstheme="minorBidi"/>
                <w:color w:val="000000" w:themeColor="text1"/>
                <w:kern w:val="24"/>
                <w:lang w:val="en-US"/>
              </w:rPr>
              <m:t>K</m:t>
            </m:r>
          </m:e>
          <m:sub>
            <m:r>
              <w:rPr>
                <w:rFonts w:ascii="Cambria Math" w:hAnsi="Cambria Math" w:cstheme="minorBidi"/>
                <w:color w:val="000000" w:themeColor="text1"/>
                <w:kern w:val="24"/>
                <w:lang w:val="en-US"/>
              </w:rPr>
              <m:t>AF</m:t>
            </m:r>
          </m:sub>
        </m:sSub>
        <m:d>
          <m:dPr>
            <m:ctrlPr>
              <w:rPr>
                <w:rFonts w:ascii="Cambria Math" w:hAnsi="Cambria Math" w:cstheme="minorBidi"/>
                <w:bCs/>
                <w:i/>
                <w:iCs/>
                <w:color w:val="000000" w:themeColor="text1"/>
                <w:kern w:val="24"/>
                <w:lang w:val="en-US"/>
              </w:rPr>
            </m:ctrlPr>
          </m:dPr>
          <m:e>
            <m:r>
              <w:rPr>
                <w:rFonts w:ascii="Cambria Math" w:hAnsi="Cambria Math" w:cstheme="minorBidi"/>
                <w:color w:val="000000" w:themeColor="text1"/>
                <w:kern w:val="24"/>
                <w:lang w:val="en-US"/>
              </w:rPr>
              <m:t>&lt;</m:t>
            </m:r>
            <m:sSub>
              <m:sSubPr>
                <m:ctrlPr>
                  <w:rPr>
                    <w:rFonts w:ascii="Cambria Math" w:hAnsi="Cambria Math" w:cstheme="minorBidi"/>
                    <w:bCs/>
                    <w:i/>
                    <w:iCs/>
                    <w:color w:val="000000" w:themeColor="text1"/>
                    <w:kern w:val="24"/>
                    <w:lang w:val="en-US"/>
                  </w:rPr>
                </m:ctrlPr>
              </m:sSubPr>
              <m:e>
                <m:r>
                  <w:rPr>
                    <w:rFonts w:ascii="Cambria Math" w:hAnsi="Cambria Math" w:cstheme="minorBidi"/>
                    <w:color w:val="000000" w:themeColor="text1"/>
                    <w:kern w:val="24"/>
                    <w:lang w:val="en-US"/>
                  </w:rPr>
                  <m:t>T</m:t>
                </m:r>
              </m:e>
              <m:sub>
                <m:r>
                  <w:rPr>
                    <w:rFonts w:ascii="Cambria Math" w:hAnsi="Cambria Math" w:cstheme="minorBidi"/>
                    <w:color w:val="000000" w:themeColor="text1"/>
                    <w:kern w:val="24"/>
                    <w:lang w:val="en-US"/>
                  </w:rPr>
                  <m:t>B</m:t>
                </m:r>
              </m:sub>
            </m:sSub>
            <m:r>
              <w:rPr>
                <w:rFonts w:ascii="Cambria Math" w:hAnsi="Cambria Math" w:cstheme="minorBidi"/>
                <w:color w:val="000000" w:themeColor="text1"/>
                <w:kern w:val="24"/>
                <w:lang w:val="en-US"/>
              </w:rPr>
              <m:t>&gt;</m:t>
            </m:r>
          </m:e>
        </m:d>
        <m:r>
          <w:rPr>
            <w:rFonts w:ascii="Cambria Math" w:hAnsi="Cambria Math" w:cstheme="minorBidi"/>
            <w:color w:val="000000" w:themeColor="text1"/>
            <w:kern w:val="24"/>
            <w:lang w:val="en-US"/>
          </w:rPr>
          <m:t>=</m:t>
        </m:r>
        <m:f>
          <m:fPr>
            <m:ctrlPr>
              <w:rPr>
                <w:rFonts w:ascii="Cambria Math" w:hAnsi="Cambria Math" w:cstheme="minorBidi"/>
                <w:bCs/>
                <w:i/>
                <w:iCs/>
                <w:color w:val="000000" w:themeColor="text1"/>
                <w:kern w:val="24"/>
                <w:lang w:val="en-US"/>
              </w:rPr>
            </m:ctrlPr>
          </m:fPr>
          <m:num>
            <m:r>
              <w:rPr>
                <w:rFonts w:ascii="Cambria Math" w:hAnsi="Cambria Math" w:cstheme="minorBidi"/>
                <w:color w:val="000000" w:themeColor="text1"/>
                <w:kern w:val="24"/>
                <w:lang w:val="en-US"/>
              </w:rPr>
              <m:t>ln</m:t>
            </m:r>
            <m:d>
              <m:dPr>
                <m:ctrlPr>
                  <w:rPr>
                    <w:rFonts w:ascii="Cambria Math" w:hAnsi="Cambria Math" w:cstheme="minorBidi"/>
                    <w:bCs/>
                    <w:i/>
                    <w:iCs/>
                    <w:color w:val="000000" w:themeColor="text1"/>
                    <w:kern w:val="24"/>
                    <w:lang w:val="en-US"/>
                  </w:rPr>
                </m:ctrlPr>
              </m:dPr>
              <m:e>
                <m:r>
                  <w:rPr>
                    <w:rFonts w:ascii="Cambria Math" w:hAnsi="Cambria Math" w:cstheme="minorBidi"/>
                    <w:color w:val="000000" w:themeColor="text1"/>
                    <w:kern w:val="24"/>
                    <w:lang w:val="en-US"/>
                  </w:rPr>
                  <m:t>1800</m:t>
                </m:r>
                <m:sSub>
                  <m:sSubPr>
                    <m:ctrlPr>
                      <w:rPr>
                        <w:rFonts w:ascii="Cambria Math" w:hAnsi="Cambria Math" w:cstheme="minorBidi"/>
                        <w:bCs/>
                        <w:i/>
                        <w:iCs/>
                        <w:color w:val="000000" w:themeColor="text1"/>
                        <w:kern w:val="24"/>
                        <w:lang w:val="en-US"/>
                      </w:rPr>
                    </m:ctrlPr>
                  </m:sSubPr>
                  <m:e>
                    <m:r>
                      <w:rPr>
                        <w:rFonts w:ascii="Cambria Math" w:hAnsi="Cambria Math" w:cstheme="minorBidi"/>
                        <w:color w:val="000000" w:themeColor="text1"/>
                        <w:kern w:val="24"/>
                        <w:lang w:val="en-US"/>
                      </w:rPr>
                      <m:t>f</m:t>
                    </m:r>
                  </m:e>
                  <m:sub>
                    <m:r>
                      <w:rPr>
                        <w:rFonts w:ascii="Cambria Math" w:hAnsi="Cambria Math" w:cstheme="minorBidi"/>
                        <w:color w:val="000000" w:themeColor="text1"/>
                        <w:kern w:val="24"/>
                        <w:lang w:val="en-US"/>
                      </w:rPr>
                      <m:t>0</m:t>
                    </m:r>
                  </m:sub>
                </m:sSub>
              </m:e>
            </m:d>
            <m:r>
              <w:rPr>
                <w:rFonts w:ascii="Cambria Math" w:hAnsi="Cambria Math" w:cstheme="minorBidi"/>
                <w:color w:val="000000" w:themeColor="text1"/>
                <w:kern w:val="24"/>
                <w:lang w:val="en-US"/>
              </w:rPr>
              <m:t>k</m:t>
            </m:r>
            <m:sSub>
              <m:sSubPr>
                <m:ctrlPr>
                  <w:rPr>
                    <w:rFonts w:ascii="Cambria Math" w:hAnsi="Cambria Math" w:cstheme="minorBidi"/>
                    <w:bCs/>
                    <w:i/>
                    <w:iCs/>
                    <w:color w:val="000000" w:themeColor="text1"/>
                    <w:kern w:val="24"/>
                    <w:lang w:val="en-US"/>
                  </w:rPr>
                </m:ctrlPr>
              </m:sSubPr>
              <m:e>
                <m:r>
                  <w:rPr>
                    <w:rFonts w:ascii="Cambria Math" w:hAnsi="Cambria Math" w:cstheme="minorBidi"/>
                    <w:color w:val="000000" w:themeColor="text1"/>
                    <w:kern w:val="24"/>
                    <w:lang w:val="en-US"/>
                  </w:rPr>
                  <m:t>T</m:t>
                </m:r>
              </m:e>
              <m:sub>
                <m:r>
                  <w:rPr>
                    <w:rFonts w:ascii="Cambria Math" w:hAnsi="Cambria Math" w:cstheme="minorBidi"/>
                    <w:color w:val="000000" w:themeColor="text1"/>
                    <w:kern w:val="24"/>
                    <w:lang w:val="en-US"/>
                  </w:rPr>
                  <m:t>B</m:t>
                </m:r>
              </m:sub>
            </m:sSub>
          </m:num>
          <m:den>
            <m:r>
              <w:rPr>
                <w:rFonts w:ascii="Cambria Math" w:hAnsi="Cambria Math" w:cstheme="minorBidi"/>
                <w:color w:val="000000" w:themeColor="text1"/>
                <w:kern w:val="24"/>
                <w:lang w:val="en-US"/>
              </w:rPr>
              <m:t>&lt;V&gt;</m:t>
            </m:r>
          </m:den>
        </m:f>
      </m:oMath>
      <w:r w:rsidR="00FD1F86">
        <w:rPr>
          <w:bCs/>
          <w:iCs/>
          <w:color w:val="000000" w:themeColor="text1"/>
          <w:kern w:val="24"/>
          <w:lang w:val="en-US"/>
        </w:rPr>
        <w:t xml:space="preserve">           (1)</w:t>
      </w:r>
    </w:p>
    <w:p w14:paraId="5E6DCF7F" w14:textId="4587A7D3" w:rsidR="0009078A" w:rsidRDefault="003A4CF0" w:rsidP="0014514F">
      <w:pPr>
        <w:pStyle w:val="NormalWeb"/>
        <w:spacing w:before="0" w:beforeAutospacing="0" w:after="0" w:afterAutospacing="0" w:line="360" w:lineRule="auto"/>
        <w:jc w:val="both"/>
        <w:rPr>
          <w:kern w:val="2"/>
          <w:lang w:eastAsia="ja-JP"/>
        </w:rPr>
      </w:pPr>
      <w:r>
        <w:rPr>
          <w:kern w:val="2"/>
          <w:lang w:eastAsia="ja-JP"/>
        </w:rPr>
        <w:t>w</w:t>
      </w:r>
      <w:r w:rsidRPr="009B3778">
        <w:rPr>
          <w:kern w:val="2"/>
          <w:lang w:eastAsia="ja-JP"/>
        </w:rPr>
        <w:t xml:space="preserve">here </w:t>
      </w:r>
      <m:oMath>
        <m:sSub>
          <m:sSubPr>
            <m:ctrlPr>
              <w:rPr>
                <w:rFonts w:ascii="Cambria Math" w:hAnsi="Cambria Math"/>
                <w:kern w:val="2"/>
                <w:lang w:eastAsia="ja-JP"/>
              </w:rPr>
            </m:ctrlPr>
          </m:sSubPr>
          <m:e>
            <m:r>
              <w:rPr>
                <w:rFonts w:ascii="Cambria Math" w:hAnsi="Cambria Math"/>
                <w:kern w:val="2"/>
                <w:lang w:eastAsia="ja-JP"/>
              </w:rPr>
              <m:t>K</m:t>
            </m:r>
          </m:e>
          <m:sub>
            <m:r>
              <w:rPr>
                <w:rFonts w:ascii="Cambria Math" w:hAnsi="Cambria Math"/>
                <w:kern w:val="2"/>
                <w:lang w:eastAsia="ja-JP"/>
              </w:rPr>
              <m:t>AF</m:t>
            </m:r>
          </m:sub>
        </m:sSub>
      </m:oMath>
      <w:r w:rsidR="0009078A" w:rsidRPr="009B3778">
        <w:rPr>
          <w:kern w:val="2"/>
          <w:lang w:eastAsia="ja-JP"/>
        </w:rPr>
        <w:t xml:space="preserve"> indicates the magneto-crystalline anisotropy</w:t>
      </w:r>
      <w:r w:rsidR="009B3778" w:rsidRPr="009B3778">
        <w:rPr>
          <w:kern w:val="2"/>
          <w:lang w:eastAsia="ja-JP"/>
        </w:rPr>
        <w:t xml:space="preserve">, </w:t>
      </w:r>
      <m:oMath>
        <m:sSub>
          <m:sSubPr>
            <m:ctrlPr>
              <w:rPr>
                <w:rFonts w:ascii="Cambria Math" w:hAnsi="Cambria Math"/>
                <w:kern w:val="2"/>
                <w:lang w:eastAsia="ja-JP"/>
              </w:rPr>
            </m:ctrlPr>
          </m:sSubPr>
          <m:e>
            <m:r>
              <w:rPr>
                <w:rFonts w:ascii="Cambria Math" w:hAnsi="Cambria Math"/>
                <w:kern w:val="2"/>
                <w:lang w:eastAsia="ja-JP"/>
              </w:rPr>
              <m:t>T</m:t>
            </m:r>
          </m:e>
          <m:sub>
            <m:r>
              <w:rPr>
                <w:rFonts w:ascii="Cambria Math" w:hAnsi="Cambria Math"/>
                <w:kern w:val="2"/>
                <w:lang w:eastAsia="ja-JP"/>
              </w:rPr>
              <m:t>B</m:t>
            </m:r>
          </m:sub>
        </m:sSub>
      </m:oMath>
      <w:r w:rsidR="009B3778" w:rsidRPr="009B3778">
        <w:rPr>
          <w:kern w:val="2"/>
          <w:lang w:eastAsia="ja-JP"/>
        </w:rPr>
        <w:t xml:space="preserve"> is the median </w:t>
      </w:r>
      <w:r w:rsidR="00CC6CE0">
        <w:rPr>
          <w:kern w:val="2"/>
          <w:lang w:eastAsia="ja-JP"/>
        </w:rPr>
        <w:t xml:space="preserve">blocking </w:t>
      </w:r>
      <w:r w:rsidR="009B3778" w:rsidRPr="009B3778">
        <w:rPr>
          <w:kern w:val="2"/>
          <w:lang w:eastAsia="ja-JP"/>
        </w:rPr>
        <w:t xml:space="preserve">temperature, </w:t>
      </w:r>
      <m:oMath>
        <m:sSub>
          <m:sSubPr>
            <m:ctrlPr>
              <w:rPr>
                <w:rFonts w:ascii="Cambria Math" w:hAnsi="Cambria Math"/>
                <w:kern w:val="2"/>
                <w:lang w:eastAsia="ja-JP"/>
              </w:rPr>
            </m:ctrlPr>
          </m:sSubPr>
          <m:e>
            <m:r>
              <w:rPr>
                <w:rFonts w:ascii="Cambria Math" w:hAnsi="Cambria Math"/>
                <w:kern w:val="2"/>
                <w:lang w:eastAsia="ja-JP"/>
              </w:rPr>
              <m:t>f</m:t>
            </m:r>
          </m:e>
          <m:sub>
            <m:r>
              <m:rPr>
                <m:sty m:val="p"/>
              </m:rPr>
              <w:rPr>
                <w:rFonts w:ascii="Cambria Math" w:hAnsi="Cambria Math"/>
                <w:kern w:val="2"/>
                <w:lang w:eastAsia="ja-JP"/>
              </w:rPr>
              <m:t>0</m:t>
            </m:r>
          </m:sub>
        </m:sSub>
      </m:oMath>
      <w:r w:rsidR="009B3778" w:rsidRPr="009B3778">
        <w:rPr>
          <w:kern w:val="2"/>
          <w:lang w:eastAsia="ja-JP"/>
        </w:rPr>
        <w:t xml:space="preserve"> is an attempt frequency generally taken to be 10</w:t>
      </w:r>
      <w:r w:rsidR="009B3778" w:rsidRPr="00C92511">
        <w:rPr>
          <w:kern w:val="2"/>
          <w:vertAlign w:val="superscript"/>
          <w:lang w:eastAsia="ja-JP"/>
        </w:rPr>
        <w:t>9</w:t>
      </w:r>
      <w:r w:rsidR="009B3778" w:rsidRPr="009B3778">
        <w:rPr>
          <w:kern w:val="2"/>
          <w:lang w:eastAsia="ja-JP"/>
        </w:rPr>
        <w:t xml:space="preserve"> s</w:t>
      </w:r>
      <w:r w:rsidR="009B3778" w:rsidRPr="00C92511">
        <w:rPr>
          <w:kern w:val="2"/>
          <w:vertAlign w:val="superscript"/>
          <w:lang w:eastAsia="ja-JP"/>
        </w:rPr>
        <w:t>-1</w:t>
      </w:r>
      <w:r w:rsidR="009B3778" w:rsidRPr="009B3778">
        <w:rPr>
          <w:kern w:val="2"/>
          <w:lang w:eastAsia="ja-JP"/>
        </w:rPr>
        <w:t xml:space="preserve"> and V is the median grain volume.</w:t>
      </w:r>
      <w:r w:rsidR="00FD1F86">
        <w:rPr>
          <w:kern w:val="2"/>
          <w:lang w:eastAsia="ja-JP"/>
        </w:rPr>
        <w:t xml:space="preserve"> </w:t>
      </w:r>
      <w:r w:rsidR="00411998">
        <w:rPr>
          <w:kern w:val="2"/>
          <w:lang w:eastAsia="ja-JP"/>
        </w:rPr>
        <w:t xml:space="preserve">In </w:t>
      </w:r>
      <w:r w:rsidR="00B261D7">
        <w:rPr>
          <w:kern w:val="2"/>
          <w:lang w:eastAsia="ja-JP"/>
        </w:rPr>
        <w:t>our</w:t>
      </w:r>
      <w:r w:rsidR="00411998">
        <w:rPr>
          <w:kern w:val="2"/>
          <w:lang w:eastAsia="ja-JP"/>
        </w:rPr>
        <w:t xml:space="preserve"> report t</w:t>
      </w:r>
      <w:r w:rsidR="00FD1F86">
        <w:rPr>
          <w:kern w:val="2"/>
          <w:lang w:eastAsia="ja-JP"/>
        </w:rPr>
        <w:t>he anisotr</w:t>
      </w:r>
      <w:r w:rsidR="00C0017B">
        <w:rPr>
          <w:kern w:val="2"/>
          <w:lang w:eastAsia="ja-JP"/>
        </w:rPr>
        <w:t xml:space="preserve">opy value was </w:t>
      </w:r>
      <w:r w:rsidR="005D6B40">
        <w:rPr>
          <w:kern w:val="2"/>
          <w:lang w:eastAsia="ja-JP"/>
        </w:rPr>
        <w:t xml:space="preserve">calculated </w:t>
      </w:r>
      <w:r w:rsidR="00C0017B">
        <w:rPr>
          <w:kern w:val="2"/>
          <w:lang w:eastAsia="ja-JP"/>
        </w:rPr>
        <w:t xml:space="preserve">to be </w:t>
      </w:r>
      <w:bookmarkStart w:id="8" w:name="OLE_LINK4"/>
      <w:bookmarkStart w:id="9" w:name="OLE_LINK5"/>
      <w:bookmarkStart w:id="10" w:name="OLE_LINK6"/>
      <m:oMath>
        <m:r>
          <m:rPr>
            <m:sty m:val="p"/>
          </m:rPr>
          <w:rPr>
            <w:rFonts w:ascii="Cambria Math" w:hAnsi="Cambria Math"/>
            <w:kern w:val="2"/>
            <w:lang w:eastAsia="ja-JP"/>
          </w:rPr>
          <m:t>9×</m:t>
        </m:r>
        <m:sSup>
          <m:sSupPr>
            <m:ctrlPr>
              <w:rPr>
                <w:rFonts w:ascii="Cambria Math" w:hAnsi="Cambria Math"/>
                <w:kern w:val="2"/>
                <w:lang w:eastAsia="ja-JP"/>
              </w:rPr>
            </m:ctrlPr>
          </m:sSupPr>
          <m:e>
            <m:r>
              <w:rPr>
                <w:rFonts w:ascii="Cambria Math" w:hAnsi="Cambria Math"/>
                <w:kern w:val="2"/>
                <w:lang w:eastAsia="ja-JP"/>
              </w:rPr>
              <m:t>10</m:t>
            </m:r>
          </m:e>
          <m:sup>
            <m:r>
              <w:rPr>
                <w:rFonts w:ascii="Cambria Math" w:hAnsi="Cambria Math"/>
                <w:kern w:val="2"/>
                <w:lang w:eastAsia="ja-JP"/>
              </w:rPr>
              <m:t>4</m:t>
            </m:r>
          </m:sup>
        </m:sSup>
        <m:r>
          <w:rPr>
            <w:rFonts w:ascii="Cambria Math" w:hAnsi="Cambria Math"/>
            <w:kern w:val="2"/>
            <w:lang w:eastAsia="ja-JP"/>
          </w:rPr>
          <m:t>J/</m:t>
        </m:r>
        <m:sSup>
          <m:sSupPr>
            <m:ctrlPr>
              <w:rPr>
                <w:rFonts w:ascii="Cambria Math" w:hAnsi="Cambria Math"/>
                <w:i/>
                <w:kern w:val="2"/>
                <w:lang w:eastAsia="ja-JP"/>
              </w:rPr>
            </m:ctrlPr>
          </m:sSupPr>
          <m:e>
            <m:r>
              <w:rPr>
                <w:rFonts w:ascii="Cambria Math" w:hAnsi="Cambria Math"/>
                <w:kern w:val="2"/>
                <w:lang w:eastAsia="ja-JP"/>
              </w:rPr>
              <m:t>m</m:t>
            </m:r>
          </m:e>
          <m:sup>
            <m:r>
              <w:rPr>
                <w:rFonts w:ascii="Cambria Math" w:hAnsi="Cambria Math"/>
                <w:kern w:val="2"/>
                <w:lang w:eastAsia="ja-JP"/>
              </w:rPr>
              <m:t>3</m:t>
            </m:r>
          </m:sup>
        </m:sSup>
      </m:oMath>
      <w:bookmarkEnd w:id="8"/>
      <w:bookmarkEnd w:id="9"/>
      <w:bookmarkEnd w:id="10"/>
      <w:r w:rsidR="009B6674">
        <w:rPr>
          <w:kern w:val="2"/>
          <w:lang w:eastAsia="ja-JP"/>
        </w:rPr>
        <w:t xml:space="preserve">. </w:t>
      </w:r>
      <w:r w:rsidR="00E0502D">
        <w:rPr>
          <w:kern w:val="2"/>
          <w:lang w:eastAsia="ja-JP"/>
        </w:rPr>
        <w:t>For c</w:t>
      </w:r>
      <w:r w:rsidR="00C0017B">
        <w:rPr>
          <w:kern w:val="2"/>
          <w:lang w:eastAsia="ja-JP"/>
        </w:rPr>
        <w:t>omparing</w:t>
      </w:r>
      <w:r w:rsidR="00E0502D">
        <w:rPr>
          <w:kern w:val="2"/>
          <w:lang w:eastAsia="ja-JP"/>
        </w:rPr>
        <w:t>,</w:t>
      </w:r>
      <w:r w:rsidR="00C0017B">
        <w:rPr>
          <w:kern w:val="2"/>
          <w:lang w:eastAsia="ja-JP"/>
        </w:rPr>
        <w:t xml:space="preserve"> th</w:t>
      </w:r>
      <w:r w:rsidR="00E0502D">
        <w:rPr>
          <w:kern w:val="2"/>
          <w:lang w:eastAsia="ja-JP"/>
        </w:rPr>
        <w:t>e</w:t>
      </w:r>
      <w:r w:rsidR="00C0017B">
        <w:rPr>
          <w:kern w:val="2"/>
          <w:lang w:eastAsia="ja-JP"/>
        </w:rPr>
        <w:t xml:space="preserve"> value </w:t>
      </w:r>
      <w:r w:rsidR="00E0502D">
        <w:rPr>
          <w:kern w:val="2"/>
          <w:lang w:eastAsia="ja-JP"/>
        </w:rPr>
        <w:t xml:space="preserve">for </w:t>
      </w:r>
      <w:r w:rsidR="00C0017B">
        <w:rPr>
          <w:kern w:val="2"/>
          <w:lang w:eastAsia="ja-JP"/>
        </w:rPr>
        <w:t xml:space="preserve">IrMn is more than 2 times of magnitude </w:t>
      </w:r>
      <w:r w:rsidR="00E0502D">
        <w:rPr>
          <w:kern w:val="2"/>
          <w:lang w:eastAsia="ja-JP"/>
        </w:rPr>
        <w:t>higher</w:t>
      </w:r>
      <w:r w:rsidR="007F4D24">
        <w:rPr>
          <w:kern w:val="2"/>
          <w:lang w:eastAsia="ja-JP"/>
        </w:rPr>
        <w:t>. This leads to lower the blocking temperature of Mn</w:t>
      </w:r>
      <w:r w:rsidR="007F4D24">
        <w:rPr>
          <w:kern w:val="2"/>
          <w:vertAlign w:val="subscript"/>
          <w:lang w:eastAsia="ja-JP"/>
        </w:rPr>
        <w:t>3</w:t>
      </w:r>
      <w:r w:rsidR="007F4D24">
        <w:rPr>
          <w:kern w:val="2"/>
          <w:lang w:eastAsia="ja-JP"/>
        </w:rPr>
        <w:t>Ga sample.</w:t>
      </w:r>
    </w:p>
    <w:p w14:paraId="3BCF95A1" w14:textId="7D1923AF" w:rsidR="0022574E" w:rsidRDefault="0022574E" w:rsidP="00893C27">
      <w:pPr>
        <w:pStyle w:val="NormalWeb"/>
        <w:spacing w:before="0" w:beforeAutospacing="0" w:after="0" w:afterAutospacing="0" w:line="360" w:lineRule="auto"/>
        <w:ind w:firstLineChars="100" w:firstLine="240"/>
        <w:jc w:val="both"/>
        <w:rPr>
          <w:kern w:val="2"/>
          <w:lang w:eastAsia="ja-JP"/>
        </w:rPr>
      </w:pPr>
      <w:r w:rsidRPr="0015003C">
        <w:rPr>
          <w:noProof/>
          <w:kern w:val="2"/>
          <w:lang w:eastAsia="en-GB"/>
        </w:rPr>
        <mc:AlternateContent>
          <mc:Choice Requires="wpg">
            <w:drawing>
              <wp:anchor distT="0" distB="0" distL="114300" distR="114300" simplePos="0" relativeHeight="251421184" behindDoc="0" locked="0" layoutInCell="1" allowOverlap="1" wp14:anchorId="02FFED43" wp14:editId="1B898EE6">
                <wp:simplePos x="0" y="0"/>
                <wp:positionH relativeFrom="column">
                  <wp:posOffset>618490</wp:posOffset>
                </wp:positionH>
                <wp:positionV relativeFrom="paragraph">
                  <wp:posOffset>3791237</wp:posOffset>
                </wp:positionV>
                <wp:extent cx="4288110" cy="1982757"/>
                <wp:effectExtent l="0" t="0" r="0" b="0"/>
                <wp:wrapTopAndBottom/>
                <wp:docPr id="288" name="Group 5"/>
                <wp:cNvGraphicFramePr/>
                <a:graphic xmlns:a="http://schemas.openxmlformats.org/drawingml/2006/main">
                  <a:graphicData uri="http://schemas.microsoft.com/office/word/2010/wordprocessingGroup">
                    <wpg:wgp>
                      <wpg:cNvGrpSpPr/>
                      <wpg:grpSpPr>
                        <a:xfrm>
                          <a:off x="0" y="0"/>
                          <a:ext cx="4288110" cy="1982757"/>
                          <a:chOff x="-3733" y="0"/>
                          <a:chExt cx="4288110" cy="1982757"/>
                        </a:xfrm>
                      </wpg:grpSpPr>
                      <wpg:grpSp>
                        <wpg:cNvPr id="290" name="Group 290"/>
                        <wpg:cNvGrpSpPr/>
                        <wpg:grpSpPr>
                          <a:xfrm>
                            <a:off x="-3733" y="0"/>
                            <a:ext cx="3635963" cy="1430497"/>
                            <a:chOff x="-3733" y="0"/>
                            <a:chExt cx="3635963" cy="1430497"/>
                          </a:xfrm>
                        </wpg:grpSpPr>
                        <wps:wsp>
                          <wps:cNvPr id="291" name="TextBox 3"/>
                          <wps:cNvSpPr txBox="1"/>
                          <wps:spPr>
                            <a:xfrm rot="16200000">
                              <a:off x="2056006" y="926624"/>
                              <a:ext cx="730250" cy="277495"/>
                            </a:xfrm>
                            <a:prstGeom prst="rect">
                              <a:avLst/>
                            </a:prstGeom>
                            <a:noFill/>
                          </wps:spPr>
                          <wps:txbx>
                            <w:txbxContent>
                              <w:p w14:paraId="4444643A" w14:textId="77777777" w:rsidR="0030180D" w:rsidRDefault="0030180D" w:rsidP="0015003C">
                                <w:pPr>
                                  <w:pStyle w:val="NormalWeb"/>
                                  <w:spacing w:before="0" w:beforeAutospacing="0" w:after="0" w:afterAutospacing="0"/>
                                </w:pPr>
                                <w:r>
                                  <w:rPr>
                                    <w:rFonts w:asciiTheme="minorHAnsi" w:hAnsi="Calibri" w:cstheme="minorBidi"/>
                                    <w:color w:val="000000" w:themeColor="text1"/>
                                    <w:kern w:val="24"/>
                                    <w:lang w:val="en-US"/>
                                  </w:rPr>
                                  <w:t>Mn edge</w:t>
                                </w:r>
                              </w:p>
                            </w:txbxContent>
                          </wps:txbx>
                          <wps:bodyPr wrap="none" rtlCol="0">
                            <a:spAutoFit/>
                          </wps:bodyPr>
                        </wps:wsp>
                        <wps:wsp>
                          <wps:cNvPr id="336" name="TextBox 4"/>
                          <wps:cNvSpPr txBox="1"/>
                          <wps:spPr>
                            <a:xfrm rot="16200000">
                              <a:off x="-205663" y="926626"/>
                              <a:ext cx="681355" cy="277495"/>
                            </a:xfrm>
                            <a:prstGeom prst="rect">
                              <a:avLst/>
                            </a:prstGeom>
                            <a:noFill/>
                          </wps:spPr>
                          <wps:txbx>
                            <w:txbxContent>
                              <w:p w14:paraId="0EC5DAB7" w14:textId="77777777" w:rsidR="0030180D" w:rsidRDefault="0030180D" w:rsidP="0015003C">
                                <w:pPr>
                                  <w:pStyle w:val="NormalWeb"/>
                                  <w:spacing w:before="0" w:beforeAutospacing="0" w:after="0" w:afterAutospacing="0"/>
                                </w:pPr>
                                <w:r>
                                  <w:rPr>
                                    <w:rFonts w:asciiTheme="minorHAnsi" w:hAnsi="Calibri" w:cstheme="minorBidi"/>
                                    <w:color w:val="000000" w:themeColor="text1"/>
                                    <w:kern w:val="24"/>
                                    <w:lang w:val="en-US"/>
                                  </w:rPr>
                                  <w:t>Co edge</w:t>
                                </w:r>
                              </w:p>
                            </w:txbxContent>
                          </wps:txbx>
                          <wps:bodyPr wrap="none" rtlCol="0">
                            <a:spAutoFit/>
                          </wps:bodyPr>
                        </wps:wsp>
                        <wps:wsp>
                          <wps:cNvPr id="337" name="TextBox 6"/>
                          <wps:cNvSpPr txBox="1"/>
                          <wps:spPr>
                            <a:xfrm>
                              <a:off x="3064540" y="3463"/>
                              <a:ext cx="567690" cy="277495"/>
                            </a:xfrm>
                            <a:prstGeom prst="rect">
                              <a:avLst/>
                            </a:prstGeom>
                            <a:noFill/>
                          </wps:spPr>
                          <wps:txbx>
                            <w:txbxContent>
                              <w:p w14:paraId="5764698F" w14:textId="77777777" w:rsidR="0030180D" w:rsidRDefault="0030180D" w:rsidP="0015003C">
                                <w:pPr>
                                  <w:pStyle w:val="NormalWeb"/>
                                  <w:spacing w:before="0" w:beforeAutospacing="0" w:after="0" w:afterAutospacing="0"/>
                                </w:pPr>
                                <w:r>
                                  <w:rPr>
                                    <w:rFonts w:asciiTheme="minorHAnsi" w:hAnsi="Calibri" w:cstheme="minorBidi"/>
                                    <w:color w:val="000000" w:themeColor="text1"/>
                                    <w:kern w:val="24"/>
                                    <w:lang w:val="en-US"/>
                                  </w:rPr>
                                  <w:t>XMCD</w:t>
                                </w:r>
                              </w:p>
                            </w:txbxContent>
                          </wps:txbx>
                          <wps:bodyPr wrap="none" rtlCol="0">
                            <a:spAutoFit/>
                          </wps:bodyPr>
                        </wps:wsp>
                        <wps:wsp>
                          <wps:cNvPr id="338" name="TextBox 7"/>
                          <wps:cNvSpPr txBox="1"/>
                          <wps:spPr>
                            <a:xfrm>
                              <a:off x="781931" y="0"/>
                              <a:ext cx="567690" cy="277495"/>
                            </a:xfrm>
                            <a:prstGeom prst="rect">
                              <a:avLst/>
                            </a:prstGeom>
                            <a:noFill/>
                          </wps:spPr>
                          <wps:txbx>
                            <w:txbxContent>
                              <w:p w14:paraId="42326CF0" w14:textId="77777777" w:rsidR="0030180D" w:rsidRDefault="0030180D" w:rsidP="0015003C">
                                <w:pPr>
                                  <w:pStyle w:val="NormalWeb"/>
                                  <w:spacing w:before="0" w:beforeAutospacing="0" w:after="0" w:afterAutospacing="0"/>
                                </w:pPr>
                                <w:r>
                                  <w:rPr>
                                    <w:rFonts w:asciiTheme="minorHAnsi" w:hAnsi="Calibri" w:cstheme="minorBidi"/>
                                    <w:color w:val="000000" w:themeColor="text1"/>
                                    <w:kern w:val="24"/>
                                    <w:lang w:val="en-US"/>
                                  </w:rPr>
                                  <w:t>XMCD</w:t>
                                </w:r>
                              </w:p>
                            </w:txbxContent>
                          </wps:txbx>
                          <wps:bodyPr wrap="none" rtlCol="0">
                            <a:spAutoFit/>
                          </wps:bodyPr>
                        </wps:wsp>
                      </wpg:grpSp>
                      <pic:pic xmlns:pic="http://schemas.openxmlformats.org/drawingml/2006/picture">
                        <pic:nvPicPr>
                          <pic:cNvPr id="339" name="Picture 339" descr="Z:\Data1\80sep2017_MnGa_york\analysis\Result of AVG_REG_Result of i170908_047_48new_cropped.t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666999" y="365379"/>
                            <a:ext cx="1617378" cy="16173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0" name="Picture 340" descr="Z:\Data1\80sep2017_MnGa_york\analysis\Result of AVG_REG_Result of i170908_056_new_cropped.t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380999" y="365379"/>
                            <a:ext cx="1617378" cy="16173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FFED43" id="Group 5" o:spid="_x0000_s1095" style="position:absolute;left:0;text-align:left;margin-left:48.7pt;margin-top:298.5pt;width:337.65pt;height:156.1pt;z-index:251421184" coordorigin="-37" coordsize="42881,1982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">
                <v:group id="Group 290" o:spid="_x0000_s1096" style="position:absolute;left:-37;width:36359;height:14304" coordorigin="-37" coordsize="36359,14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">
                  <v:shape id="TextBox 3" o:spid="_x0000_s1097" type="#_x0000_t202" style="position:absolute;left:20560;top:9265;width:7302;height:277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" filled="f" stroked="f">
                    <v:textbox style="mso-fit-shape-to-text:t">
                      <w:txbxContent>
                        <w:p w14:paraId="4444643A" w14:textId="77777777" w:rsidR="0030180D" w:rsidRDefault="0030180D" w:rsidP="0015003C">
                          <w:pPr>
                            <w:pStyle w:val="Web"/>
                            <w:spacing w:before="0" w:beforeAutospacing="0" w:after="0" w:afterAutospacing="0"/>
                          </w:pPr>
                          <w:proofErr w:type="spellStart"/>
                          <w:r>
                            <w:rPr>
                              <w:rFonts w:asciiTheme="minorHAnsi" w:hAnsi="Calibri" w:cstheme="minorBidi"/>
                              <w:color w:val="000000" w:themeColor="text1"/>
                              <w:kern w:val="24"/>
                              <w:lang w:val="en-US"/>
                            </w:rPr>
                            <w:t>Mn</w:t>
                          </w:r>
                          <w:proofErr w:type="spellEnd"/>
                          <w:r>
                            <w:rPr>
                              <w:rFonts w:asciiTheme="minorHAnsi" w:hAnsi="Calibri" w:cstheme="minorBidi"/>
                              <w:color w:val="000000" w:themeColor="text1"/>
                              <w:kern w:val="24"/>
                              <w:lang w:val="en-US"/>
                            </w:rPr>
                            <w:t xml:space="preserve"> edge</w:t>
                          </w:r>
                        </w:p>
                      </w:txbxContent>
                    </v:textbox>
                  </v:shape>
                  <v:shape id="TextBox 4" o:spid="_x0000_s1098" type="#_x0000_t202" style="position:absolute;left:-2057;top:9266;width:6814;height:277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" filled="f" stroked="f">
                    <v:textbox style="mso-fit-shape-to-text:t">
                      <w:txbxContent>
                        <w:p w14:paraId="0EC5DAB7" w14:textId="77777777" w:rsidR="0030180D" w:rsidRDefault="0030180D" w:rsidP="0015003C">
                          <w:pPr>
                            <w:pStyle w:val="Web"/>
                            <w:spacing w:before="0" w:beforeAutospacing="0" w:after="0" w:afterAutospacing="0"/>
                          </w:pPr>
                          <w:r>
                            <w:rPr>
                              <w:rFonts w:asciiTheme="minorHAnsi" w:hAnsi="Calibri" w:cstheme="minorBidi"/>
                              <w:color w:val="000000" w:themeColor="text1"/>
                              <w:kern w:val="24"/>
                              <w:lang w:val="en-US"/>
                            </w:rPr>
                            <w:t>Co edge</w:t>
                          </w:r>
                        </w:p>
                      </w:txbxContent>
                    </v:textbox>
                  </v:shape>
                  <v:shape id="TextBox 6" o:spid="_x0000_s1099" type="#_x0000_t202" style="position:absolute;left:30645;top:34;width:5677;height:27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" filled="f" stroked="f">
                    <v:textbox style="mso-fit-shape-to-text:t">
                      <w:txbxContent>
                        <w:p w14:paraId="5764698F" w14:textId="77777777" w:rsidR="0030180D" w:rsidRDefault="0030180D" w:rsidP="0015003C">
                          <w:pPr>
                            <w:pStyle w:val="Web"/>
                            <w:spacing w:before="0" w:beforeAutospacing="0" w:after="0" w:afterAutospacing="0"/>
                          </w:pPr>
                          <w:r>
                            <w:rPr>
                              <w:rFonts w:asciiTheme="minorHAnsi" w:hAnsi="Calibri" w:cstheme="minorBidi"/>
                              <w:color w:val="000000" w:themeColor="text1"/>
                              <w:kern w:val="24"/>
                              <w:lang w:val="en-US"/>
                            </w:rPr>
                            <w:t>XMCD</w:t>
                          </w:r>
                        </w:p>
                      </w:txbxContent>
                    </v:textbox>
                  </v:shape>
                  <v:shape id="TextBox 7" o:spid="_x0000_s1100" type="#_x0000_t202" style="position:absolute;left:7819;width:5677;height:27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" filled="f" stroked="f">
                    <v:textbox style="mso-fit-shape-to-text:t">
                      <w:txbxContent>
                        <w:p w14:paraId="42326CF0" w14:textId="77777777" w:rsidR="0030180D" w:rsidRDefault="0030180D" w:rsidP="0015003C">
                          <w:pPr>
                            <w:pStyle w:val="Web"/>
                            <w:spacing w:before="0" w:beforeAutospacing="0" w:after="0" w:afterAutospacing="0"/>
                          </w:pPr>
                          <w:r>
                            <w:rPr>
                              <w:rFonts w:asciiTheme="minorHAnsi" w:hAnsi="Calibri" w:cstheme="minorBidi"/>
                              <w:color w:val="000000" w:themeColor="text1"/>
                              <w:kern w:val="24"/>
                              <w:lang w:val="en-US"/>
                            </w:rPr>
                            <w:t>XMCD</w:t>
                          </w:r>
                        </w:p>
                      </w:txbxContent>
                    </v:textbox>
                  </v:shape>
                </v:group>
                <v:shape id="Picture 339" o:spid="_x0000_s1101" type="#_x0000_t75" style="position:absolute;left:26669;top:3653;width:16174;height:16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">
                  <v:imagedata r:id="rId37" o:title="Result of AVG_REG_Result of i170908_047_48new_cropped"/>
                </v:shape>
                <v:shape id="Picture 340" o:spid="_x0000_s1102" type="#_x0000_t75" style="position:absolute;left:3809;top:3653;width:16174;height:16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">
                  <v:imagedata r:id="rId38" o:title="Result of AVG_REG_Result of i170908_056_new_cropped"/>
                </v:shape>
                <w10:wrap type="topAndBottom"/>
              </v:group>
            </w:pict>
          </mc:Fallback>
        </mc:AlternateContent>
      </w:r>
      <w:r w:rsidR="00EA3185">
        <w:rPr>
          <w:kern w:val="2"/>
          <w:lang w:eastAsia="ja-JP"/>
        </w:rPr>
        <w:t xml:space="preserve">In addition, </w:t>
      </w:r>
      <w:r w:rsidR="00E0502D">
        <w:rPr>
          <w:kern w:val="2"/>
          <w:lang w:eastAsia="ja-JP"/>
        </w:rPr>
        <w:t xml:space="preserve">x-ray </w:t>
      </w:r>
      <w:r w:rsidR="00EA3185">
        <w:rPr>
          <w:kern w:val="2"/>
          <w:lang w:eastAsia="ja-JP"/>
        </w:rPr>
        <w:t>photoemission electron microscopy</w:t>
      </w:r>
      <w:r w:rsidR="00E0502D">
        <w:rPr>
          <w:kern w:val="2"/>
          <w:lang w:eastAsia="ja-JP"/>
        </w:rPr>
        <w:t xml:space="preserve"> (XPEEM)</w:t>
      </w:r>
      <w:r w:rsidR="00EA3185">
        <w:rPr>
          <w:kern w:val="2"/>
          <w:lang w:eastAsia="ja-JP"/>
        </w:rPr>
        <w:t xml:space="preserve"> measurement</w:t>
      </w:r>
      <w:r w:rsidR="00E0502D">
        <w:rPr>
          <w:kern w:val="2"/>
          <w:lang w:eastAsia="ja-JP"/>
        </w:rPr>
        <w:t>s</w:t>
      </w:r>
      <w:r w:rsidR="00EA3185">
        <w:rPr>
          <w:kern w:val="2"/>
          <w:lang w:eastAsia="ja-JP"/>
        </w:rPr>
        <w:t xml:space="preserve"> w</w:t>
      </w:r>
      <w:r w:rsidR="00C42041">
        <w:rPr>
          <w:kern w:val="2"/>
          <w:lang w:eastAsia="ja-JP"/>
        </w:rPr>
        <w:t>e</w:t>
      </w:r>
      <w:r w:rsidR="006678F9">
        <w:rPr>
          <w:kern w:val="2"/>
          <w:lang w:eastAsia="ja-JP"/>
        </w:rPr>
        <w:t>re</w:t>
      </w:r>
      <w:r w:rsidR="00EA3185">
        <w:rPr>
          <w:kern w:val="2"/>
          <w:lang w:eastAsia="ja-JP"/>
        </w:rPr>
        <w:t xml:space="preserve"> carried out</w:t>
      </w:r>
      <w:r w:rsidR="001A555F">
        <w:rPr>
          <w:kern w:val="2"/>
          <w:lang w:eastAsia="ja-JP"/>
        </w:rPr>
        <w:t xml:space="preserve"> at the </w:t>
      </w:r>
      <w:r w:rsidR="00E0502D">
        <w:rPr>
          <w:kern w:val="2"/>
          <w:lang w:eastAsia="ja-JP"/>
        </w:rPr>
        <w:t xml:space="preserve">SIM beamline at the </w:t>
      </w:r>
      <w:r w:rsidR="001A555F">
        <w:rPr>
          <w:kern w:val="2"/>
          <w:lang w:eastAsia="ja-JP"/>
        </w:rPr>
        <w:t>Paul Scherrer Institut</w:t>
      </w:r>
      <w:r w:rsidR="00E0502D">
        <w:rPr>
          <w:kern w:val="2"/>
          <w:lang w:eastAsia="ja-JP"/>
        </w:rPr>
        <w:t xml:space="preserve"> (PSI)</w:t>
      </w:r>
      <w:r w:rsidR="00EA3185">
        <w:rPr>
          <w:kern w:val="2"/>
          <w:lang w:eastAsia="ja-JP"/>
        </w:rPr>
        <w:t xml:space="preserve">. </w:t>
      </w:r>
      <w:r w:rsidR="006678F9">
        <w:rPr>
          <w:kern w:val="2"/>
          <w:lang w:eastAsia="ja-JP"/>
        </w:rPr>
        <w:t>In this technique, fully polarised x-ray light illuminates homogeneously the sample, and high resolution images of the local photomitted electron intensity of the sample, proportional to the x-ray absorption, are recorded. Using circularly polarised light and the x-ray circular magnetic dichroic effect and the elemental sensitivity of x-rays, separate magnetic contrast images of different layers can be obtained sequentially on the very same region of the sample. M</w:t>
      </w:r>
      <w:r w:rsidR="00EA3185">
        <w:rPr>
          <w:kern w:val="2"/>
          <w:lang w:eastAsia="ja-JP"/>
        </w:rPr>
        <w:t>agnetic contrast image</w:t>
      </w:r>
      <w:r w:rsidR="00A049E8">
        <w:rPr>
          <w:kern w:val="2"/>
          <w:lang w:eastAsia="ja-JP"/>
        </w:rPr>
        <w:t>s</w:t>
      </w:r>
      <w:r w:rsidR="00EA3185">
        <w:rPr>
          <w:kern w:val="2"/>
          <w:lang w:eastAsia="ja-JP"/>
        </w:rPr>
        <w:t xml:space="preserve"> </w:t>
      </w:r>
      <w:r w:rsidR="00863F98">
        <w:rPr>
          <w:kern w:val="2"/>
          <w:lang w:eastAsia="ja-JP"/>
        </w:rPr>
        <w:t xml:space="preserve">of a </w:t>
      </w:r>
      <w:r w:rsidR="00B10D0B">
        <w:rPr>
          <w:kern w:val="2"/>
          <w:lang w:eastAsia="ja-JP"/>
        </w:rPr>
        <w:t>Mn</w:t>
      </w:r>
      <w:r w:rsidR="00B10D0B">
        <w:rPr>
          <w:kern w:val="2"/>
          <w:vertAlign w:val="subscript"/>
          <w:lang w:eastAsia="ja-JP"/>
        </w:rPr>
        <w:t>3</w:t>
      </w:r>
      <w:r w:rsidR="00B10D0B">
        <w:rPr>
          <w:kern w:val="2"/>
          <w:lang w:eastAsia="ja-JP"/>
        </w:rPr>
        <w:t>Ga/CoFe</w:t>
      </w:r>
      <w:r w:rsidR="00863F98">
        <w:rPr>
          <w:kern w:val="2"/>
          <w:lang w:eastAsia="ja-JP"/>
        </w:rPr>
        <w:t xml:space="preserve"> sample were obtained </w:t>
      </w:r>
      <w:r w:rsidR="00EA3185">
        <w:rPr>
          <w:kern w:val="2"/>
          <w:lang w:eastAsia="ja-JP"/>
        </w:rPr>
        <w:t xml:space="preserve">at the Co and Mn </w:t>
      </w:r>
      <w:r w:rsidR="00F71E95">
        <w:rPr>
          <w:kern w:val="2"/>
          <w:lang w:eastAsia="ja-JP"/>
        </w:rPr>
        <w:t>L</w:t>
      </w:r>
      <w:r w:rsidR="00F71E95" w:rsidRPr="00B10D0B">
        <w:rPr>
          <w:kern w:val="2"/>
          <w:vertAlign w:val="subscript"/>
          <w:lang w:eastAsia="ja-JP"/>
        </w:rPr>
        <w:t>3</w:t>
      </w:r>
      <w:r w:rsidR="00F71E95">
        <w:rPr>
          <w:kern w:val="2"/>
          <w:lang w:eastAsia="ja-JP"/>
        </w:rPr>
        <w:t xml:space="preserve"> </w:t>
      </w:r>
      <w:r w:rsidR="00EA3185">
        <w:rPr>
          <w:kern w:val="2"/>
          <w:lang w:eastAsia="ja-JP"/>
        </w:rPr>
        <w:t>edge</w:t>
      </w:r>
      <w:r w:rsidR="00A049E8">
        <w:rPr>
          <w:kern w:val="2"/>
          <w:lang w:eastAsia="ja-JP"/>
        </w:rPr>
        <w:t>s</w:t>
      </w:r>
      <w:r w:rsidR="00EA3185">
        <w:rPr>
          <w:kern w:val="2"/>
          <w:lang w:eastAsia="ja-JP"/>
        </w:rPr>
        <w:t xml:space="preserve"> w</w:t>
      </w:r>
      <w:r w:rsidR="00A049E8">
        <w:rPr>
          <w:kern w:val="2"/>
          <w:lang w:eastAsia="ja-JP"/>
        </w:rPr>
        <w:t>ere</w:t>
      </w:r>
      <w:r w:rsidR="00EA3185">
        <w:rPr>
          <w:kern w:val="2"/>
          <w:lang w:eastAsia="ja-JP"/>
        </w:rPr>
        <w:t xml:space="preserve"> taken at 150 K</w:t>
      </w:r>
      <w:r w:rsidR="00863F98">
        <w:rPr>
          <w:kern w:val="2"/>
          <w:lang w:eastAsia="ja-JP"/>
        </w:rPr>
        <w:t xml:space="preserve"> to probe the Co</w:t>
      </w:r>
      <w:r w:rsidR="00B10D0B">
        <w:rPr>
          <w:kern w:val="2"/>
          <w:lang w:eastAsia="ja-JP"/>
        </w:rPr>
        <w:t>Fe</w:t>
      </w:r>
      <w:r w:rsidR="00863F98">
        <w:rPr>
          <w:kern w:val="2"/>
          <w:lang w:eastAsia="ja-JP"/>
        </w:rPr>
        <w:t xml:space="preserve"> and Mn</w:t>
      </w:r>
      <w:r w:rsidR="00863F98" w:rsidRPr="00B10D0B">
        <w:rPr>
          <w:kern w:val="2"/>
          <w:vertAlign w:val="subscript"/>
          <w:lang w:eastAsia="ja-JP"/>
        </w:rPr>
        <w:t>3</w:t>
      </w:r>
      <w:r w:rsidR="00863F98">
        <w:rPr>
          <w:kern w:val="2"/>
          <w:lang w:eastAsia="ja-JP"/>
        </w:rPr>
        <w:t>Ga layer simultaneously</w:t>
      </w:r>
      <w:r w:rsidR="00EA3185">
        <w:rPr>
          <w:kern w:val="2"/>
          <w:lang w:eastAsia="ja-JP"/>
        </w:rPr>
        <w:t xml:space="preserve">. As shown in the Fig. 8, </w:t>
      </w:r>
      <w:r w:rsidR="00B83AC9">
        <w:rPr>
          <w:kern w:val="2"/>
          <w:lang w:eastAsia="ja-JP"/>
        </w:rPr>
        <w:t>we find a strong magnetic contrast in the Co</w:t>
      </w:r>
      <w:r w:rsidR="00B10D0B">
        <w:rPr>
          <w:kern w:val="2"/>
          <w:lang w:eastAsia="ja-JP"/>
        </w:rPr>
        <w:t>Fe</w:t>
      </w:r>
      <w:r w:rsidR="00B83AC9">
        <w:rPr>
          <w:kern w:val="2"/>
          <w:lang w:eastAsia="ja-JP"/>
        </w:rPr>
        <w:t xml:space="preserve"> layer, as expected for such a ferromagnetic material. The different black and whi</w:t>
      </w:r>
      <w:r w:rsidR="00F71E95">
        <w:rPr>
          <w:kern w:val="2"/>
          <w:lang w:eastAsia="ja-JP"/>
        </w:rPr>
        <w:t>te regions correspond to areas</w:t>
      </w:r>
      <w:r w:rsidR="00B83AC9">
        <w:rPr>
          <w:kern w:val="2"/>
          <w:lang w:eastAsia="ja-JP"/>
        </w:rPr>
        <w:t xml:space="preserve"> with opposite magnetisation, showing the presence of a multi</w:t>
      </w:r>
      <w:r w:rsidR="00B10D0B">
        <w:rPr>
          <w:kern w:val="2"/>
          <w:lang w:eastAsia="ja-JP"/>
        </w:rPr>
        <w:t>-</w:t>
      </w:r>
      <w:r w:rsidR="00B83AC9">
        <w:rPr>
          <w:kern w:val="2"/>
          <w:lang w:eastAsia="ja-JP"/>
        </w:rPr>
        <w:t>domain state</w:t>
      </w:r>
      <w:r w:rsidR="00F71E95">
        <w:rPr>
          <w:kern w:val="2"/>
          <w:lang w:eastAsia="ja-JP"/>
        </w:rPr>
        <w:t xml:space="preserve">. When probing the </w:t>
      </w:r>
      <w:r w:rsidR="000752B5">
        <w:rPr>
          <w:kern w:val="2"/>
          <w:lang w:eastAsia="ja-JP"/>
        </w:rPr>
        <w:t>Mn L</w:t>
      </w:r>
      <w:r w:rsidR="000752B5" w:rsidRPr="008F7DED">
        <w:rPr>
          <w:kern w:val="2"/>
          <w:vertAlign w:val="subscript"/>
          <w:lang w:eastAsia="ja-JP"/>
        </w:rPr>
        <w:t>3</w:t>
      </w:r>
      <w:r w:rsidR="000752B5">
        <w:rPr>
          <w:kern w:val="2"/>
          <w:lang w:eastAsia="ja-JP"/>
        </w:rPr>
        <w:t xml:space="preserve"> edge, we find the presence of a clear</w:t>
      </w:r>
      <w:r w:rsidR="00EA3185">
        <w:rPr>
          <w:kern w:val="2"/>
          <w:lang w:eastAsia="ja-JP"/>
        </w:rPr>
        <w:t xml:space="preserve"> magnetic contrast </w:t>
      </w:r>
      <w:r w:rsidR="000752B5">
        <w:rPr>
          <w:kern w:val="2"/>
          <w:lang w:eastAsia="ja-JP"/>
        </w:rPr>
        <w:t>which</w:t>
      </w:r>
      <w:r w:rsidR="00EA3185">
        <w:rPr>
          <w:kern w:val="2"/>
          <w:lang w:eastAsia="ja-JP"/>
        </w:rPr>
        <w:t xml:space="preserve"> correlate</w:t>
      </w:r>
      <w:r w:rsidR="000752B5">
        <w:rPr>
          <w:kern w:val="2"/>
          <w:lang w:eastAsia="ja-JP"/>
        </w:rPr>
        <w:t>s</w:t>
      </w:r>
      <w:r w:rsidR="00EA3185">
        <w:rPr>
          <w:kern w:val="2"/>
          <w:lang w:eastAsia="ja-JP"/>
        </w:rPr>
        <w:t xml:space="preserve"> </w:t>
      </w:r>
      <w:r w:rsidR="000752B5">
        <w:rPr>
          <w:kern w:val="2"/>
          <w:lang w:eastAsia="ja-JP"/>
        </w:rPr>
        <w:t>exactly to that of the</w:t>
      </w:r>
      <w:r w:rsidR="00EA3185">
        <w:rPr>
          <w:kern w:val="2"/>
          <w:lang w:eastAsia="ja-JP"/>
        </w:rPr>
        <w:t xml:space="preserve"> CoFe </w:t>
      </w:r>
      <w:r w:rsidR="000752B5">
        <w:rPr>
          <w:kern w:val="2"/>
          <w:lang w:eastAsia="ja-JP"/>
        </w:rPr>
        <w:t xml:space="preserve">layer, showing the presence of a </w:t>
      </w:r>
      <w:r w:rsidR="00A049E8">
        <w:rPr>
          <w:kern w:val="2"/>
          <w:lang w:eastAsia="ja-JP"/>
        </w:rPr>
        <w:t>spin-</w:t>
      </w:r>
      <w:r w:rsidR="00EA3185">
        <w:rPr>
          <w:kern w:val="2"/>
          <w:lang w:eastAsia="ja-JP"/>
        </w:rPr>
        <w:t>polarise</w:t>
      </w:r>
      <w:r w:rsidR="000752B5">
        <w:rPr>
          <w:kern w:val="2"/>
          <w:lang w:eastAsia="ja-JP"/>
        </w:rPr>
        <w:t>d</w:t>
      </w:r>
      <w:r w:rsidR="00EA3185">
        <w:rPr>
          <w:kern w:val="2"/>
          <w:lang w:eastAsia="ja-JP"/>
        </w:rPr>
        <w:t xml:space="preserve"> Mn</w:t>
      </w:r>
      <w:r w:rsidR="00EA3185">
        <w:rPr>
          <w:kern w:val="2"/>
          <w:vertAlign w:val="subscript"/>
          <w:lang w:eastAsia="ja-JP"/>
        </w:rPr>
        <w:t>3</w:t>
      </w:r>
      <w:r w:rsidR="00EA3185">
        <w:rPr>
          <w:kern w:val="2"/>
          <w:lang w:eastAsia="ja-JP"/>
        </w:rPr>
        <w:t>Ga layer</w:t>
      </w:r>
      <w:r w:rsidR="00B41F71">
        <w:rPr>
          <w:kern w:val="2"/>
          <w:lang w:eastAsia="ja-JP"/>
        </w:rPr>
        <w:t xml:space="preserve"> at the interface</w:t>
      </w:r>
      <w:r>
        <w:rPr>
          <w:kern w:val="2"/>
          <w:lang w:eastAsia="ja-JP"/>
        </w:rPr>
        <w:t>.</w:t>
      </w:r>
      <w:r w:rsidR="00211E5A">
        <w:rPr>
          <w:kern w:val="2"/>
          <w:lang w:eastAsia="ja-JP"/>
        </w:rPr>
        <w:t xml:space="preserve"> </w:t>
      </w:r>
    </w:p>
    <w:p w14:paraId="55AFC20D" w14:textId="77777777" w:rsidR="0022574E" w:rsidRDefault="0022574E" w:rsidP="0022574E">
      <w:pPr>
        <w:pStyle w:val="NormalWeb"/>
        <w:spacing w:before="0" w:beforeAutospacing="0" w:after="0" w:afterAutospacing="0" w:line="360" w:lineRule="auto"/>
        <w:jc w:val="both"/>
        <w:rPr>
          <w:kern w:val="2"/>
          <w:lang w:eastAsia="ja-JP"/>
        </w:rPr>
      </w:pPr>
    </w:p>
    <w:p w14:paraId="5D291664" w14:textId="2B778079" w:rsidR="0022574E" w:rsidRPr="0015003C" w:rsidRDefault="0022574E" w:rsidP="0022574E">
      <w:pPr>
        <w:pStyle w:val="NormalWeb"/>
        <w:spacing w:before="0" w:beforeAutospacing="0" w:after="0" w:afterAutospacing="0" w:line="360" w:lineRule="auto"/>
        <w:jc w:val="center"/>
        <w:rPr>
          <w:kern w:val="2"/>
          <w:sz w:val="20"/>
          <w:szCs w:val="20"/>
          <w:lang w:eastAsia="ja-JP"/>
        </w:rPr>
      </w:pPr>
      <w:r w:rsidRPr="0015003C">
        <w:rPr>
          <w:kern w:val="2"/>
          <w:sz w:val="20"/>
          <w:szCs w:val="20"/>
          <w:lang w:eastAsia="ja-JP"/>
        </w:rPr>
        <w:t>Figure. 8, Magnetic contrast image of Mn</w:t>
      </w:r>
      <w:r w:rsidRPr="0015003C">
        <w:rPr>
          <w:kern w:val="2"/>
          <w:sz w:val="20"/>
          <w:szCs w:val="20"/>
          <w:vertAlign w:val="subscript"/>
          <w:lang w:eastAsia="ja-JP"/>
        </w:rPr>
        <w:t>3</w:t>
      </w:r>
      <w:r w:rsidRPr="0015003C">
        <w:rPr>
          <w:kern w:val="2"/>
          <w:sz w:val="20"/>
          <w:szCs w:val="20"/>
          <w:lang w:eastAsia="ja-JP"/>
        </w:rPr>
        <w:t>Ga</w:t>
      </w:r>
      <w:commentRangeStart w:id="11"/>
      <w:ins w:id="12" w:author="Microsoft Office ユーザー" w:date="2018-03-26T10:29:00Z">
        <w:r w:rsidR="006232A0">
          <w:rPr>
            <w:kern w:val="2"/>
            <w:sz w:val="20"/>
            <w:szCs w:val="20"/>
            <w:lang w:eastAsia="ja-JP"/>
          </w:rPr>
          <w:t xml:space="preserve"> (?? nm)</w:t>
        </w:r>
      </w:ins>
      <w:r w:rsidRPr="0015003C">
        <w:rPr>
          <w:kern w:val="2"/>
          <w:sz w:val="20"/>
          <w:szCs w:val="20"/>
          <w:lang w:eastAsia="ja-JP"/>
        </w:rPr>
        <w:t>/CoFe</w:t>
      </w:r>
      <w:ins w:id="13" w:author="Microsoft Office ユーザー" w:date="2018-03-26T10:30:00Z">
        <w:r w:rsidR="006232A0">
          <w:rPr>
            <w:kern w:val="2"/>
            <w:sz w:val="20"/>
            <w:szCs w:val="20"/>
            <w:lang w:eastAsia="ja-JP"/>
          </w:rPr>
          <w:t xml:space="preserve"> (?? nm)</w:t>
        </w:r>
        <w:commentRangeEnd w:id="11"/>
        <w:r w:rsidR="006232A0">
          <w:rPr>
            <w:rStyle w:val="CommentReference"/>
            <w:rFonts w:asciiTheme="minorHAnsi" w:hAnsiTheme="minorHAnsi" w:cstheme="minorBidi"/>
            <w:kern w:val="2"/>
            <w:lang w:val="en-US" w:eastAsia="ja-JP"/>
          </w:rPr>
          <w:commentReference w:id="11"/>
        </w:r>
      </w:ins>
      <w:r w:rsidRPr="0015003C">
        <w:rPr>
          <w:kern w:val="2"/>
          <w:sz w:val="20"/>
          <w:szCs w:val="20"/>
          <w:lang w:eastAsia="ja-JP"/>
        </w:rPr>
        <w:t xml:space="preserve"> sample taken at the Co edge and Mn edge at 150 K.</w:t>
      </w:r>
    </w:p>
    <w:p w14:paraId="3F9BF594" w14:textId="77777777" w:rsidR="0022574E" w:rsidRDefault="0022574E" w:rsidP="0022574E">
      <w:pPr>
        <w:pStyle w:val="NormalWeb"/>
        <w:spacing w:before="0" w:beforeAutospacing="0" w:after="0" w:afterAutospacing="0" w:line="360" w:lineRule="auto"/>
        <w:jc w:val="both"/>
        <w:rPr>
          <w:color w:val="FF0000"/>
          <w:kern w:val="2"/>
          <w:lang w:eastAsia="ja-JP"/>
        </w:rPr>
      </w:pPr>
    </w:p>
    <w:p w14:paraId="5A0C89E4" w14:textId="304D68BC" w:rsidR="0022574E" w:rsidRDefault="0022574E" w:rsidP="0022574E">
      <w:pPr>
        <w:pStyle w:val="NormalWeb"/>
        <w:spacing w:before="0" w:beforeAutospacing="0" w:after="0" w:afterAutospacing="0" w:line="360" w:lineRule="auto"/>
        <w:jc w:val="both"/>
        <w:rPr>
          <w:color w:val="FF0000"/>
          <w:shd w:val="clear" w:color="auto" w:fill="FFFFFF"/>
        </w:rPr>
      </w:pPr>
      <w:r w:rsidRPr="0022574E">
        <w:rPr>
          <w:color w:val="FF0000"/>
          <w:kern w:val="2"/>
          <w:lang w:eastAsia="ja-JP"/>
        </w:rPr>
        <w:t>A</w:t>
      </w:r>
      <w:r w:rsidR="00211E5A" w:rsidRPr="00211E5A">
        <w:rPr>
          <w:color w:val="FF0000"/>
          <w:kern w:val="2"/>
          <w:lang w:eastAsia="ja-JP"/>
        </w:rPr>
        <w:t xml:space="preserve"> schematic diagram of the interface with spin structures are shown in Fig 9</w:t>
      </w:r>
      <w:r w:rsidR="00B41F71">
        <w:rPr>
          <w:kern w:val="2"/>
          <w:lang w:eastAsia="ja-JP"/>
        </w:rPr>
        <w:t xml:space="preserve">. </w:t>
      </w:r>
      <w:r w:rsidR="00CD328B" w:rsidRPr="00802E8A">
        <w:rPr>
          <w:color w:val="FF0000"/>
          <w:shd w:val="clear" w:color="auto" w:fill="FFFFFF"/>
        </w:rPr>
        <w:t>This indicates possible formation of an uncompensated Mn</w:t>
      </w:r>
      <w:r w:rsidR="00CD328B" w:rsidRPr="00EE7845">
        <w:rPr>
          <w:color w:val="FF0000"/>
          <w:shd w:val="clear" w:color="auto" w:fill="FFFFFF"/>
          <w:vertAlign w:val="subscript"/>
        </w:rPr>
        <w:t>3</w:t>
      </w:r>
      <w:r w:rsidR="00CD328B" w:rsidRPr="00802E8A">
        <w:rPr>
          <w:color w:val="FF0000"/>
          <w:shd w:val="clear" w:color="auto" w:fill="FFFFFF"/>
        </w:rPr>
        <w:t>Ga spin layer in the vicinity of the interface against the CoFe layer in these films since they exhibit a small saturation magnetisation. This also agrees with the large exchange-bias effects observed in this system.</w:t>
      </w:r>
      <w:r w:rsidR="00C83F6C">
        <w:rPr>
          <w:color w:val="FF0000"/>
          <w:shd w:val="clear" w:color="auto" w:fill="FFFFFF"/>
        </w:rPr>
        <w:t xml:space="preserve"> </w:t>
      </w:r>
    </w:p>
    <w:p w14:paraId="08516082" w14:textId="2EFD137E" w:rsidR="0022574E" w:rsidRDefault="0022574E" w:rsidP="0022574E">
      <w:pPr>
        <w:pStyle w:val="NormalWeb"/>
        <w:spacing w:before="0" w:beforeAutospacing="0" w:after="0" w:afterAutospacing="0" w:line="360" w:lineRule="auto"/>
        <w:jc w:val="center"/>
        <w:rPr>
          <w:color w:val="FF0000"/>
          <w:kern w:val="2"/>
          <w:sz w:val="20"/>
          <w:szCs w:val="20"/>
          <w:lang w:eastAsia="ja-JP"/>
        </w:rPr>
      </w:pPr>
      <w:r>
        <w:rPr>
          <w:noProof/>
          <w:color w:val="222222"/>
          <w:lang w:eastAsia="en-GB"/>
        </w:rPr>
        <mc:AlternateContent>
          <mc:Choice Requires="wpg">
            <w:drawing>
              <wp:anchor distT="0" distB="0" distL="114300" distR="114300" simplePos="0" relativeHeight="251453952" behindDoc="0" locked="0" layoutInCell="1" allowOverlap="1" wp14:anchorId="36D91EC5" wp14:editId="073BCCF3">
                <wp:simplePos x="0" y="0"/>
                <wp:positionH relativeFrom="column">
                  <wp:posOffset>1218565</wp:posOffset>
                </wp:positionH>
                <wp:positionV relativeFrom="paragraph">
                  <wp:posOffset>94820</wp:posOffset>
                </wp:positionV>
                <wp:extent cx="3154867" cy="1482926"/>
                <wp:effectExtent l="0" t="0" r="0" b="22225"/>
                <wp:wrapTopAndBottom/>
                <wp:docPr id="1" name="Group 1"/>
                <wp:cNvGraphicFramePr/>
                <a:graphic xmlns:a="http://schemas.openxmlformats.org/drawingml/2006/main">
                  <a:graphicData uri="http://schemas.microsoft.com/office/word/2010/wordprocessingGroup">
                    <wpg:wgp>
                      <wpg:cNvGrpSpPr/>
                      <wpg:grpSpPr>
                        <a:xfrm>
                          <a:off x="0" y="0"/>
                          <a:ext cx="3154867" cy="1482926"/>
                          <a:chOff x="0" y="0"/>
                          <a:chExt cx="3154867" cy="1482926"/>
                        </a:xfrm>
                      </wpg:grpSpPr>
                      <wps:wsp>
                        <wps:cNvPr id="5" name="Text Box 2"/>
                        <wps:cNvSpPr txBox="1">
                          <a:spLocks noChangeArrowheads="1"/>
                        </wps:cNvSpPr>
                        <wps:spPr bwMode="auto">
                          <a:xfrm>
                            <a:off x="2737914" y="227279"/>
                            <a:ext cx="390525" cy="286385"/>
                          </a:xfrm>
                          <a:prstGeom prst="rect">
                            <a:avLst/>
                          </a:prstGeom>
                          <a:noFill/>
                          <a:ln w="9525">
                            <a:noFill/>
                            <a:miter lim="800000"/>
                            <a:headEnd/>
                            <a:tailEnd/>
                          </a:ln>
                        </wps:spPr>
                        <wps:txbx>
                          <w:txbxContent>
                            <w:p w14:paraId="11FB602F" w14:textId="77777777" w:rsidR="0030180D" w:rsidRDefault="0030180D" w:rsidP="00211E5A">
                              <w:r>
                                <w:t>AF</w:t>
                              </w:r>
                            </w:p>
                          </w:txbxContent>
                        </wps:txbx>
                        <wps:bodyPr rot="0" vert="horz" wrap="square" lIns="91440" tIns="45720" rIns="91440" bIns="45720" anchor="t" anchorCtr="0">
                          <a:spAutoFit/>
                        </wps:bodyPr>
                      </wps:wsp>
                      <wpg:grpSp>
                        <wpg:cNvPr id="6" name="Group 6"/>
                        <wpg:cNvGrpSpPr/>
                        <wpg:grpSpPr>
                          <a:xfrm>
                            <a:off x="0" y="0"/>
                            <a:ext cx="3154867" cy="1482926"/>
                            <a:chOff x="0" y="0"/>
                            <a:chExt cx="3154867" cy="1482926"/>
                          </a:xfrm>
                        </wpg:grpSpPr>
                        <wpg:grpSp>
                          <wpg:cNvPr id="18" name="Group 18"/>
                          <wpg:cNvGrpSpPr/>
                          <wpg:grpSpPr>
                            <a:xfrm>
                              <a:off x="0" y="0"/>
                              <a:ext cx="2647950" cy="1482926"/>
                              <a:chOff x="0" y="0"/>
                              <a:chExt cx="2647950" cy="1482926"/>
                            </a:xfrm>
                          </wpg:grpSpPr>
                          <wpg:grpSp>
                            <wpg:cNvPr id="19" name="Group 19"/>
                            <wpg:cNvGrpSpPr/>
                            <wpg:grpSpPr>
                              <a:xfrm>
                                <a:off x="0" y="0"/>
                                <a:ext cx="2647950" cy="742950"/>
                                <a:chOff x="0" y="0"/>
                                <a:chExt cx="2647950" cy="742950"/>
                              </a:xfrm>
                            </wpg:grpSpPr>
                            <wps:wsp>
                              <wps:cNvPr id="20" name="Rectangle 20"/>
                              <wps:cNvSpPr/>
                              <wps:spPr>
                                <a:xfrm>
                                  <a:off x="0" y="0"/>
                                  <a:ext cx="2647950" cy="742950"/>
                                </a:xfrm>
                                <a:prstGeom prst="rect">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raight Arrow Connector 21"/>
                              <wps:cNvCnPr/>
                              <wps:spPr>
                                <a:xfrm>
                                  <a:off x="152400" y="619125"/>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flipH="1">
                                  <a:off x="133350" y="485775"/>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flipH="1">
                                  <a:off x="514350" y="619125"/>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3" name="Straight Arrow Connector 293"/>
                              <wps:cNvCnPr/>
                              <wps:spPr>
                                <a:xfrm>
                                  <a:off x="514350" y="485775"/>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4" name="Straight Arrow Connector 294"/>
                              <wps:cNvCnPr/>
                              <wps:spPr>
                                <a:xfrm>
                                  <a:off x="876300" y="619125"/>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5" name="Straight Arrow Connector 295"/>
                              <wps:cNvCnPr/>
                              <wps:spPr>
                                <a:xfrm flipH="1">
                                  <a:off x="866775" y="485775"/>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6" name="Straight Arrow Connector 296"/>
                              <wps:cNvCnPr/>
                              <wps:spPr>
                                <a:xfrm>
                                  <a:off x="142875" y="323850"/>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7" name="Straight Arrow Connector 297"/>
                              <wps:cNvCnPr/>
                              <wps:spPr>
                                <a:xfrm flipH="1">
                                  <a:off x="123825" y="190500"/>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4" name="Straight Arrow Connector 334"/>
                              <wps:cNvCnPr/>
                              <wps:spPr>
                                <a:xfrm flipH="1">
                                  <a:off x="504825" y="323850"/>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5" name="Straight Arrow Connector 335"/>
                              <wps:cNvCnPr/>
                              <wps:spPr>
                                <a:xfrm>
                                  <a:off x="504825" y="190500"/>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7" name="Straight Arrow Connector 347"/>
                              <wps:cNvCnPr/>
                              <wps:spPr>
                                <a:xfrm>
                                  <a:off x="866775" y="323850"/>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8" name="Straight Arrow Connector 348"/>
                              <wps:cNvCnPr/>
                              <wps:spPr>
                                <a:xfrm flipH="1">
                                  <a:off x="857250" y="190500"/>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9" name="Straight Arrow Connector 349"/>
                              <wps:cNvCnPr/>
                              <wps:spPr>
                                <a:xfrm flipH="1">
                                  <a:off x="1219200" y="619125"/>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0" name="Straight Arrow Connector 350"/>
                              <wps:cNvCnPr/>
                              <wps:spPr>
                                <a:xfrm>
                                  <a:off x="1219200" y="485775"/>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1" name="Straight Arrow Connector 351"/>
                              <wps:cNvCnPr/>
                              <wps:spPr>
                                <a:xfrm>
                                  <a:off x="1581150" y="619125"/>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2" name="Straight Arrow Connector 192"/>
                              <wps:cNvCnPr/>
                              <wps:spPr>
                                <a:xfrm flipH="1">
                                  <a:off x="1571625" y="485775"/>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 name="Straight Arrow Connector 194"/>
                              <wps:cNvCnPr/>
                              <wps:spPr>
                                <a:xfrm flipH="1">
                                  <a:off x="1209675" y="323850"/>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6" name="Straight Arrow Connector 196"/>
                              <wps:cNvCnPr/>
                              <wps:spPr>
                                <a:xfrm>
                                  <a:off x="1209675" y="190500"/>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7" name="Straight Arrow Connector 197"/>
                              <wps:cNvCnPr/>
                              <wps:spPr>
                                <a:xfrm>
                                  <a:off x="1571625" y="323850"/>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8" name="Straight Arrow Connector 198"/>
                              <wps:cNvCnPr/>
                              <wps:spPr>
                                <a:xfrm flipH="1">
                                  <a:off x="1562100" y="190500"/>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9" name="Straight Arrow Connector 199"/>
                              <wps:cNvCnPr/>
                              <wps:spPr>
                                <a:xfrm>
                                  <a:off x="1933575" y="619125"/>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1" name="Straight Arrow Connector 201"/>
                              <wps:cNvCnPr/>
                              <wps:spPr>
                                <a:xfrm flipH="1">
                                  <a:off x="1924050" y="485775"/>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6" name="Straight Arrow Connector 206"/>
                              <wps:cNvCnPr/>
                              <wps:spPr>
                                <a:xfrm>
                                  <a:off x="1924050" y="323850"/>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 name="Straight Arrow Connector 208"/>
                              <wps:cNvCnPr/>
                              <wps:spPr>
                                <a:xfrm flipH="1">
                                  <a:off x="1914525" y="190500"/>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 name="Straight Arrow Connector 209"/>
                              <wps:cNvCnPr/>
                              <wps:spPr>
                                <a:xfrm flipH="1">
                                  <a:off x="2276475" y="609600"/>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0" name="Straight Arrow Connector 210"/>
                              <wps:cNvCnPr/>
                              <wps:spPr>
                                <a:xfrm>
                                  <a:off x="2276475" y="476250"/>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1" name="Straight Arrow Connector 211"/>
                              <wps:cNvCnPr/>
                              <wps:spPr>
                                <a:xfrm flipH="1">
                                  <a:off x="2266950" y="323850"/>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2" name="Straight Arrow Connector 212"/>
                              <wps:cNvCnPr/>
                              <wps:spPr>
                                <a:xfrm>
                                  <a:off x="2266950" y="190500"/>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13" name="Group 213"/>
                            <wpg:cNvGrpSpPr/>
                            <wpg:grpSpPr>
                              <a:xfrm>
                                <a:off x="0" y="739976"/>
                                <a:ext cx="2647950" cy="742950"/>
                                <a:chOff x="0" y="0"/>
                                <a:chExt cx="2647950" cy="742950"/>
                              </a:xfrm>
                            </wpg:grpSpPr>
                            <wps:wsp>
                              <wps:cNvPr id="214" name="Rectangle 214"/>
                              <wps:cNvSpPr/>
                              <wps:spPr>
                                <a:xfrm>
                                  <a:off x="0" y="0"/>
                                  <a:ext cx="2647950" cy="742950"/>
                                </a:xfrm>
                                <a:prstGeom prst="rect">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Straight Arrow Connector 215"/>
                              <wps:cNvCnPr/>
                              <wps:spPr>
                                <a:xfrm>
                                  <a:off x="142710" y="121568"/>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6" name="Straight Arrow Connector 216"/>
                              <wps:cNvCnPr/>
                              <wps:spPr>
                                <a:xfrm>
                                  <a:off x="142710" y="274849"/>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8" name="Straight Arrow Connector 218"/>
                              <wps:cNvCnPr/>
                              <wps:spPr>
                                <a:xfrm>
                                  <a:off x="142710" y="449272"/>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9" name="Straight Arrow Connector 219"/>
                              <wps:cNvCnPr/>
                              <wps:spPr>
                                <a:xfrm>
                                  <a:off x="137424" y="602553"/>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0" name="Straight Arrow Connector 220"/>
                              <wps:cNvCnPr/>
                              <wps:spPr>
                                <a:xfrm>
                                  <a:off x="502127" y="121568"/>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1" name="Straight Arrow Connector 221"/>
                              <wps:cNvCnPr/>
                              <wps:spPr>
                                <a:xfrm>
                                  <a:off x="502127" y="274849"/>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2" name="Straight Arrow Connector 222"/>
                              <wps:cNvCnPr/>
                              <wps:spPr>
                                <a:xfrm>
                                  <a:off x="502127" y="449272"/>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3" name="Straight Arrow Connector 223"/>
                              <wps:cNvCnPr/>
                              <wps:spPr>
                                <a:xfrm>
                                  <a:off x="496841" y="602553"/>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2" name="Straight Arrow Connector 352"/>
                              <wps:cNvCnPr/>
                              <wps:spPr>
                                <a:xfrm>
                                  <a:off x="866830" y="121568"/>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3" name="Straight Arrow Connector 353"/>
                              <wps:cNvCnPr/>
                              <wps:spPr>
                                <a:xfrm>
                                  <a:off x="866830" y="274849"/>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4" name="Straight Arrow Connector 354"/>
                              <wps:cNvCnPr/>
                              <wps:spPr>
                                <a:xfrm>
                                  <a:off x="861544" y="449272"/>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5" name="Straight Arrow Connector 355"/>
                              <wps:cNvCnPr/>
                              <wps:spPr>
                                <a:xfrm>
                                  <a:off x="861544" y="602553"/>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6" name="Straight Arrow Connector 356"/>
                              <wps:cNvCnPr/>
                              <wps:spPr>
                                <a:xfrm>
                                  <a:off x="1220962" y="121568"/>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7" name="Straight Arrow Connector 357"/>
                              <wps:cNvCnPr/>
                              <wps:spPr>
                                <a:xfrm>
                                  <a:off x="1220962" y="274849"/>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8" name="Straight Arrow Connector 358"/>
                              <wps:cNvCnPr/>
                              <wps:spPr>
                                <a:xfrm>
                                  <a:off x="1220962" y="449272"/>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9" name="Straight Arrow Connector 359"/>
                              <wps:cNvCnPr/>
                              <wps:spPr>
                                <a:xfrm>
                                  <a:off x="1215676" y="602553"/>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0" name="Straight Arrow Connector 360"/>
                              <wps:cNvCnPr/>
                              <wps:spPr>
                                <a:xfrm>
                                  <a:off x="1601521" y="121568"/>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1" name="Straight Arrow Connector 361"/>
                              <wps:cNvCnPr/>
                              <wps:spPr>
                                <a:xfrm>
                                  <a:off x="1601521" y="274849"/>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2" name="Straight Arrow Connector 362"/>
                              <wps:cNvCnPr/>
                              <wps:spPr>
                                <a:xfrm>
                                  <a:off x="1596236" y="449272"/>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3" name="Straight Arrow Connector 363"/>
                              <wps:cNvCnPr/>
                              <wps:spPr>
                                <a:xfrm>
                                  <a:off x="1596236" y="602553"/>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4" name="Straight Arrow Connector 364"/>
                              <wps:cNvCnPr/>
                              <wps:spPr>
                                <a:xfrm>
                                  <a:off x="1945082" y="121568"/>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5" name="Straight Arrow Connector 365"/>
                              <wps:cNvCnPr/>
                              <wps:spPr>
                                <a:xfrm>
                                  <a:off x="1939796" y="274849"/>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6" name="Straight Arrow Connector 366"/>
                              <wps:cNvCnPr/>
                              <wps:spPr>
                                <a:xfrm>
                                  <a:off x="1939796" y="449272"/>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7" name="Straight Arrow Connector 367"/>
                              <wps:cNvCnPr/>
                              <wps:spPr>
                                <a:xfrm>
                                  <a:off x="1939796" y="602553"/>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 name="Straight Arrow Connector 368"/>
                              <wps:cNvCnPr/>
                              <wps:spPr>
                                <a:xfrm>
                                  <a:off x="2288642" y="121568"/>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9" name="Straight Arrow Connector 369"/>
                              <wps:cNvCnPr/>
                              <wps:spPr>
                                <a:xfrm>
                                  <a:off x="2283357" y="274849"/>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0" name="Straight Arrow Connector 370"/>
                              <wps:cNvCnPr/>
                              <wps:spPr>
                                <a:xfrm>
                                  <a:off x="2283357" y="449272"/>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1" name="Straight Arrow Connector 371"/>
                              <wps:cNvCnPr/>
                              <wps:spPr>
                                <a:xfrm>
                                  <a:off x="2283357" y="602553"/>
                                  <a:ext cx="238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372" name="Text Box 2"/>
                          <wps:cNvSpPr txBox="1">
                            <a:spLocks noChangeArrowheads="1"/>
                          </wps:cNvSpPr>
                          <wps:spPr bwMode="auto">
                            <a:xfrm>
                              <a:off x="2764342" y="956684"/>
                              <a:ext cx="390525" cy="286385"/>
                            </a:xfrm>
                            <a:prstGeom prst="rect">
                              <a:avLst/>
                            </a:prstGeom>
                            <a:noFill/>
                            <a:ln w="9525">
                              <a:noFill/>
                              <a:miter lim="800000"/>
                              <a:headEnd/>
                              <a:tailEnd/>
                            </a:ln>
                          </wps:spPr>
                          <wps:txbx>
                            <w:txbxContent>
                              <w:p w14:paraId="372191F8" w14:textId="77777777" w:rsidR="0030180D" w:rsidRDefault="0030180D" w:rsidP="00211E5A">
                                <w:r>
                                  <w:t>F</w:t>
                                </w:r>
                              </w:p>
                            </w:txbxContent>
                          </wps:txbx>
                          <wps:bodyPr rot="0" vert="horz" wrap="square" lIns="91440" tIns="45720" rIns="91440" bIns="45720" anchor="t" anchorCtr="0">
                            <a:spAutoFit/>
                          </wps:bodyPr>
                        </wps:wsp>
                      </wpg:grp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D91EC5" id="Group 1" o:spid="_x0000_s1103" style="position:absolute;left:0;text-align:left;margin-left:95.95pt;margin-top:7.45pt;width:248.4pt;height:116.75pt;z-index:251453952" coordsize="31548,14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">
                <v:shape id="Text Box 2" o:spid="_x0000_s1104" type="#_x0000_t202" style="position:absolute;left:27379;top:2272;width:3905;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" filled="f" stroked="f">
                  <v:textbox style="mso-fit-shape-to-text:t">
                    <w:txbxContent>
                      <w:p w14:paraId="11FB602F" w14:textId="77777777" w:rsidR="0030180D" w:rsidRDefault="0030180D" w:rsidP="00211E5A">
                        <w:r>
                          <w:t>AF</w:t>
                        </w:r>
                      </w:p>
                    </w:txbxContent>
                  </v:textbox>
                </v:shape>
                <v:group id="Group 6" o:spid="_x0000_s1105" style="position:absolute;width:31548;height:14829" coordsize="31548,1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">
                  <v:group id="Group 18" o:spid="_x0000_s1106" style="position:absolute;width:26479;height:14829" coordsize="26479,1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">
                    <v:group id="Group 19" o:spid="_x0000_s1107" style="position:absolute;width:26479;height:7429" coordsize="26479,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">
                      <v:rect id="Rectangle 20" o:spid="_x0000_s1108" style="position:absolute;width:26479;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" fillcolor="#aeaaaa [2414]" strokecolor="black [3213]" strokeweight="1pt"/>
                      <v:shapetype id="_x0000_t32" coordsize="21600,21600" o:spt="32" o:oned="t" path="m,l21600,21600e" filled="f">
                        <v:path arrowok="t" fillok="f" o:connecttype="none"/>
                        <o:lock v:ext="edit" shapetype="t"/>
                      </v:shapetype>
                      <v:shape id="Straight Arrow Connector 21" o:spid="_x0000_s1109" type="#_x0000_t32" style="position:absolute;left:1524;top:6191;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" strokecolor="black [3213]" strokeweight=".5pt">
                        <v:stroke endarrow="block" joinstyle="miter"/>
                      </v:shape>
                      <v:shape id="Straight Arrow Connector 23" o:spid="_x0000_s1110" type="#_x0000_t32" style="position:absolute;left:1333;top:4857;width:2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" strokecolor="black [3213]" strokeweight=".5pt">
                        <v:stroke endarrow="block" joinstyle="miter"/>
                      </v:shape>
                      <v:shape id="Straight Arrow Connector 27" o:spid="_x0000_s1111" type="#_x0000_t32" style="position:absolute;left:5143;top:6191;width:2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" strokecolor="black [3213]" strokeweight=".5pt">
                        <v:stroke endarrow="block" joinstyle="miter"/>
                      </v:shape>
                      <v:shape id="Straight Arrow Connector 293" o:spid="_x0000_s1112" type="#_x0000_t32" style="position:absolute;left:5143;top:4857;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" strokecolor="black [3213]" strokeweight=".5pt">
                        <v:stroke endarrow="block" joinstyle="miter"/>
                      </v:shape>
                      <v:shape id="Straight Arrow Connector 294" o:spid="_x0000_s1113" type="#_x0000_t32" style="position:absolute;left:8763;top:6191;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" strokecolor="black [3213]" strokeweight=".5pt">
                        <v:stroke endarrow="block" joinstyle="miter"/>
                      </v:shape>
                      <v:shape id="Straight Arrow Connector 295" o:spid="_x0000_s1114" type="#_x0000_t32" style="position:absolute;left:8667;top:4857;width:238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" strokecolor="black [3213]" strokeweight=".5pt">
                        <v:stroke endarrow="block" joinstyle="miter"/>
                      </v:shape>
                      <v:shape id="Straight Arrow Connector 296" o:spid="_x0000_s1115" type="#_x0000_t32" style="position:absolute;left:1428;top:3238;width:23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" strokecolor="black [3213]" strokeweight=".5pt">
                        <v:stroke endarrow="block" joinstyle="miter"/>
                      </v:shape>
                      <v:shape id="Straight Arrow Connector 297" o:spid="_x0000_s1116" type="#_x0000_t32" style="position:absolute;left:1238;top:1905;width:2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" strokecolor="black [3213]" strokeweight=".5pt">
                        <v:stroke endarrow="block" joinstyle="miter"/>
                      </v:shape>
                      <v:shape id="Straight Arrow Connector 334" o:spid="_x0000_s1117" type="#_x0000_t32" style="position:absolute;left:5048;top:3238;width:2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" strokecolor="black [3213]" strokeweight=".5pt">
                        <v:stroke endarrow="block" joinstyle="miter"/>
                      </v:shape>
                      <v:shape id="Straight Arrow Connector 335" o:spid="_x0000_s1118" type="#_x0000_t32" style="position:absolute;left:5048;top:1905;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" strokecolor="black [3213]" strokeweight=".5pt">
                        <v:stroke endarrow="block" joinstyle="miter"/>
                      </v:shape>
                      <v:shape id="Straight Arrow Connector 347" o:spid="_x0000_s1119" type="#_x0000_t32" style="position:absolute;left:8667;top:3238;width:23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" strokecolor="black [3213]" strokeweight=".5pt">
                        <v:stroke endarrow="block" joinstyle="miter"/>
                      </v:shape>
                      <v:shape id="Straight Arrow Connector 348" o:spid="_x0000_s1120" type="#_x0000_t32" style="position:absolute;left:8572;top:1905;width:2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" strokecolor="black [3213]" strokeweight=".5pt">
                        <v:stroke endarrow="block" joinstyle="miter"/>
                      </v:shape>
                      <v:shape id="Straight Arrow Connector 349" o:spid="_x0000_s1121" type="#_x0000_t32" style="position:absolute;left:12192;top:6191;width:2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" strokecolor="black [3213]" strokeweight=".5pt">
                        <v:stroke endarrow="block" joinstyle="miter"/>
                      </v:shape>
                      <v:shape id="Straight Arrow Connector 350" o:spid="_x0000_s1122" type="#_x0000_t32" style="position:absolute;left:12192;top:4857;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" strokecolor="black [3213]" strokeweight=".5pt">
                        <v:stroke endarrow="block" joinstyle="miter"/>
                      </v:shape>
                      <v:shape id="Straight Arrow Connector 351" o:spid="_x0000_s1123" type="#_x0000_t32" style="position:absolute;left:15811;top:6191;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" strokecolor="black [3213]" strokeweight=".5pt">
                        <v:stroke endarrow="block" joinstyle="miter"/>
                      </v:shape>
                      <v:shape id="Straight Arrow Connector 192" o:spid="_x0000_s1124" type="#_x0000_t32" style="position:absolute;left:15716;top:4857;width:2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" strokecolor="black [3213]" strokeweight=".5pt">
                        <v:stroke endarrow="block" joinstyle="miter"/>
                      </v:shape>
                      <v:shape id="Straight Arrow Connector 194" o:spid="_x0000_s1125" type="#_x0000_t32" style="position:absolute;left:12096;top:3238;width:238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" strokecolor="black [3213]" strokeweight=".5pt">
                        <v:stroke endarrow="block" joinstyle="miter"/>
                      </v:shape>
                      <v:shape id="Straight Arrow Connector 196" o:spid="_x0000_s1126" type="#_x0000_t32" style="position:absolute;left:12096;top:1905;width:23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" strokecolor="black [3213]" strokeweight=".5pt">
                        <v:stroke endarrow="block" joinstyle="miter"/>
                      </v:shape>
                      <v:shape id="Straight Arrow Connector 197" o:spid="_x0000_s1127" type="#_x0000_t32" style="position:absolute;left:15716;top:3238;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" strokecolor="black [3213]" strokeweight=".5pt">
                        <v:stroke endarrow="block" joinstyle="miter"/>
                      </v:shape>
                      <v:shape id="Straight Arrow Connector 198" o:spid="_x0000_s1128" type="#_x0000_t32" style="position:absolute;left:15621;top:1905;width:2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" strokecolor="black [3213]" strokeweight=".5pt">
                        <v:stroke endarrow="block" joinstyle="miter"/>
                      </v:shape>
                      <v:shape id="Straight Arrow Connector 199" o:spid="_x0000_s1129" type="#_x0000_t32" style="position:absolute;left:19335;top:6191;width:23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" strokecolor="black [3213]" strokeweight=".5pt">
                        <v:stroke endarrow="block" joinstyle="miter"/>
                      </v:shape>
                      <v:shape id="Straight Arrow Connector 201" o:spid="_x0000_s1130" type="#_x0000_t32" style="position:absolute;left:19240;top:4857;width:2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" strokecolor="black [3213]" strokeweight=".5pt">
                        <v:stroke endarrow="block" joinstyle="miter"/>
                      </v:shape>
                      <v:shape id="Straight Arrow Connector 206" o:spid="_x0000_s1131" type="#_x0000_t32" style="position:absolute;left:19240;top:3238;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" strokecolor="black [3213]" strokeweight=".5pt">
                        <v:stroke endarrow="block" joinstyle="miter"/>
                      </v:shape>
                      <v:shape id="Straight Arrow Connector 208" o:spid="_x0000_s1132" type="#_x0000_t32" style="position:absolute;left:19145;top:1905;width:2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" strokecolor="black [3213]" strokeweight=".5pt">
                        <v:stroke endarrow="block" joinstyle="miter"/>
                      </v:shape>
                      <v:shape id="Straight Arrow Connector 209" o:spid="_x0000_s1133" type="#_x0000_t32" style="position:absolute;left:22764;top:6096;width:238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" strokecolor="black [3213]" strokeweight=".5pt">
                        <v:stroke endarrow="block" joinstyle="miter"/>
                      </v:shape>
                      <v:shape id="Straight Arrow Connector 210" o:spid="_x0000_s1134" type="#_x0000_t32" style="position:absolute;left:22764;top:4762;width:23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" strokecolor="black [3213]" strokeweight=".5pt">
                        <v:stroke endarrow="block" joinstyle="miter"/>
                      </v:shape>
                      <v:shape id="Straight Arrow Connector 211" o:spid="_x0000_s1135" type="#_x0000_t32" style="position:absolute;left:22669;top:3238;width:2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" strokecolor="black [3213]" strokeweight=".5pt">
                        <v:stroke endarrow="block" joinstyle="miter"/>
                      </v:shape>
                      <v:shape id="Straight Arrow Connector 212" o:spid="_x0000_s1136" type="#_x0000_t32" style="position:absolute;left:22669;top:1905;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" strokecolor="black [3213]" strokeweight=".5pt">
                        <v:stroke endarrow="block" joinstyle="miter"/>
                      </v:shape>
                    </v:group>
                    <v:group id="Group 213" o:spid="_x0000_s1137" style="position:absolute;top:7399;width:26479;height:7430" coordsize="26479,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">
                      <v:rect id="Rectangle 214" o:spid="_x0000_s1138" style="position:absolute;width:26479;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" fillcolor="#aeaaaa [2414]" strokecolor="black [3213]" strokeweight="1pt"/>
                      <v:shape id="Straight Arrow Connector 215" o:spid="_x0000_s1139" type="#_x0000_t32" style="position:absolute;left:1427;top:1215;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" strokecolor="black [3213]" strokeweight=".5pt">
                        <v:stroke endarrow="block" joinstyle="miter"/>
                      </v:shape>
                      <v:shape id="Straight Arrow Connector 216" o:spid="_x0000_s1140" type="#_x0000_t32" style="position:absolute;left:1427;top:2748;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" strokecolor="black [3213]" strokeweight=".5pt">
                        <v:stroke endarrow="block" joinstyle="miter"/>
                      </v:shape>
                      <v:shape id="Straight Arrow Connector 218" o:spid="_x0000_s1141" type="#_x0000_t32" style="position:absolute;left:1427;top:4492;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" strokecolor="black [3213]" strokeweight=".5pt">
                        <v:stroke endarrow="block" joinstyle="miter"/>
                      </v:shape>
                      <v:shape id="Straight Arrow Connector 219" o:spid="_x0000_s1142" type="#_x0000_t32" style="position:absolute;left:1374;top:6025;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" strokecolor="black [3213]" strokeweight=".5pt">
                        <v:stroke endarrow="block" joinstyle="miter"/>
                      </v:shape>
                      <v:shape id="Straight Arrow Connector 220" o:spid="_x0000_s1143" type="#_x0000_t32" style="position:absolute;left:5021;top:1215;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" strokecolor="black [3213]" strokeweight=".5pt">
                        <v:stroke endarrow="block" joinstyle="miter"/>
                      </v:shape>
                      <v:shape id="Straight Arrow Connector 221" o:spid="_x0000_s1144" type="#_x0000_t32" style="position:absolute;left:5021;top:2748;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" strokecolor="black [3213]" strokeweight=".5pt">
                        <v:stroke endarrow="block" joinstyle="miter"/>
                      </v:shape>
                      <v:shape id="Straight Arrow Connector 222" o:spid="_x0000_s1145" type="#_x0000_t32" style="position:absolute;left:5021;top:4492;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" strokecolor="black [3213]" strokeweight=".5pt">
                        <v:stroke endarrow="block" joinstyle="miter"/>
                      </v:shape>
                      <v:shape id="Straight Arrow Connector 223" o:spid="_x0000_s1146" type="#_x0000_t32" style="position:absolute;left:4968;top:6025;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" strokecolor="black [3213]" strokeweight=".5pt">
                        <v:stroke endarrow="block" joinstyle="miter"/>
                      </v:shape>
                      <v:shape id="Straight Arrow Connector 352" o:spid="_x0000_s1147" type="#_x0000_t32" style="position:absolute;left:8668;top:1215;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" strokecolor="black [3213]" strokeweight=".5pt">
                        <v:stroke endarrow="block" joinstyle="miter"/>
                      </v:shape>
                      <v:shape id="Straight Arrow Connector 353" o:spid="_x0000_s1148" type="#_x0000_t32" style="position:absolute;left:8668;top:2748;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" strokecolor="black [3213]" strokeweight=".5pt">
                        <v:stroke endarrow="block" joinstyle="miter"/>
                      </v:shape>
                      <v:shape id="Straight Arrow Connector 354" o:spid="_x0000_s1149" type="#_x0000_t32" style="position:absolute;left:8615;top:4492;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" strokecolor="black [3213]" strokeweight=".5pt">
                        <v:stroke endarrow="block" joinstyle="miter"/>
                      </v:shape>
                      <v:shape id="Straight Arrow Connector 355" o:spid="_x0000_s1150" type="#_x0000_t32" style="position:absolute;left:8615;top:6025;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" strokecolor="black [3213]" strokeweight=".5pt">
                        <v:stroke endarrow="block" joinstyle="miter"/>
                      </v:shape>
                      <v:shape id="Straight Arrow Connector 356" o:spid="_x0000_s1151" type="#_x0000_t32" style="position:absolute;left:12209;top:1215;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" strokecolor="black [3213]" strokeweight=".5pt">
                        <v:stroke endarrow="block" joinstyle="miter"/>
                      </v:shape>
                      <v:shape id="Straight Arrow Connector 357" o:spid="_x0000_s1152" type="#_x0000_t32" style="position:absolute;left:12209;top:2748;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" strokecolor="black [3213]" strokeweight=".5pt">
                        <v:stroke endarrow="block" joinstyle="miter"/>
                      </v:shape>
                      <v:shape id="Straight Arrow Connector 358" o:spid="_x0000_s1153" type="#_x0000_t32" style="position:absolute;left:12209;top:4492;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" strokecolor="black [3213]" strokeweight=".5pt">
                        <v:stroke endarrow="block" joinstyle="miter"/>
                      </v:shape>
                      <v:shape id="Straight Arrow Connector 359" o:spid="_x0000_s1154" type="#_x0000_t32" style="position:absolute;left:12156;top:6025;width:23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" strokecolor="black [3213]" strokeweight=".5pt">
                        <v:stroke endarrow="block" joinstyle="miter"/>
                      </v:shape>
                      <v:shape id="Straight Arrow Connector 360" o:spid="_x0000_s1155" type="#_x0000_t32" style="position:absolute;left:16015;top:1215;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" strokecolor="black [3213]" strokeweight=".5pt">
                        <v:stroke endarrow="block" joinstyle="miter"/>
                      </v:shape>
                      <v:shape id="Straight Arrow Connector 361" o:spid="_x0000_s1156" type="#_x0000_t32" style="position:absolute;left:16015;top:2748;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" strokecolor="black [3213]" strokeweight=".5pt">
                        <v:stroke endarrow="block" joinstyle="miter"/>
                      </v:shape>
                      <v:shape id="Straight Arrow Connector 362" o:spid="_x0000_s1157" type="#_x0000_t32" style="position:absolute;left:15962;top:4492;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" strokecolor="black [3213]" strokeweight=".5pt">
                        <v:stroke endarrow="block" joinstyle="miter"/>
                      </v:shape>
                      <v:shape id="Straight Arrow Connector 363" o:spid="_x0000_s1158" type="#_x0000_t32" style="position:absolute;left:15962;top:6025;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" strokecolor="black [3213]" strokeweight=".5pt">
                        <v:stroke endarrow="block" joinstyle="miter"/>
                      </v:shape>
                      <v:shape id="Straight Arrow Connector 364" o:spid="_x0000_s1159" type="#_x0000_t32" style="position:absolute;left:19450;top:1215;width:23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" strokecolor="black [3213]" strokeweight=".5pt">
                        <v:stroke endarrow="block" joinstyle="miter"/>
                      </v:shape>
                      <v:shape id="Straight Arrow Connector 365" o:spid="_x0000_s1160" type="#_x0000_t32" style="position:absolute;left:19397;top:2748;width:23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" strokecolor="black [3213]" strokeweight=".5pt">
                        <v:stroke endarrow="block" joinstyle="miter"/>
                      </v:shape>
                      <v:shape id="Straight Arrow Connector 366" o:spid="_x0000_s1161" type="#_x0000_t32" style="position:absolute;left:19397;top:4492;width:23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" strokecolor="black [3213]" strokeweight=".5pt">
                        <v:stroke endarrow="block" joinstyle="miter"/>
                      </v:shape>
                      <v:shape id="Straight Arrow Connector 367" o:spid="_x0000_s1162" type="#_x0000_t32" style="position:absolute;left:19397;top:6025;width:23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" strokecolor="black [3213]" strokeweight=".5pt">
                        <v:stroke endarrow="block" joinstyle="miter"/>
                      </v:shape>
                      <v:shape id="Straight Arrow Connector 368" o:spid="_x0000_s1163" type="#_x0000_t32" style="position:absolute;left:22886;top:1215;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" strokecolor="black [3213]" strokeweight=".5pt">
                        <v:stroke endarrow="block" joinstyle="miter"/>
                      </v:shape>
                      <v:shape id="Straight Arrow Connector 369" o:spid="_x0000_s1164" type="#_x0000_t32" style="position:absolute;left:22833;top:2748;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" strokecolor="black [3213]" strokeweight=".5pt">
                        <v:stroke endarrow="block" joinstyle="miter"/>
                      </v:shape>
                      <v:shape id="Straight Arrow Connector 370" o:spid="_x0000_s1165" type="#_x0000_t32" style="position:absolute;left:22833;top:4492;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" strokecolor="black [3213]" strokeweight=".5pt">
                        <v:stroke endarrow="block" joinstyle="miter"/>
                      </v:shape>
                      <v:shape id="Straight Arrow Connector 371" o:spid="_x0000_s1166" type="#_x0000_t32" style="position:absolute;left:22833;top:6025;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" strokecolor="black [3213]" strokeweight=".5pt">
                        <v:stroke endarrow="block" joinstyle="miter"/>
                      </v:shape>
                    </v:group>
                  </v:group>
                  <v:shape id="Text Box 2" o:spid="_x0000_s1167" type="#_x0000_t202" style="position:absolute;left:27643;top:9566;width:3905;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" filled="f" stroked="f">
                    <v:textbox style="mso-fit-shape-to-text:t">
                      <w:txbxContent>
                        <w:p w14:paraId="372191F8" w14:textId="77777777" w:rsidR="0030180D" w:rsidRDefault="0030180D" w:rsidP="00211E5A">
                          <w:r>
                            <w:t>F</w:t>
                          </w:r>
                        </w:p>
                      </w:txbxContent>
                    </v:textbox>
                  </v:shape>
                </v:group>
                <w10:wrap type="topAndBottom"/>
              </v:group>
            </w:pict>
          </mc:Fallback>
        </mc:AlternateContent>
      </w:r>
    </w:p>
    <w:p w14:paraId="4C3230C0" w14:textId="11B01335" w:rsidR="0022574E" w:rsidRDefault="0022574E" w:rsidP="0022574E">
      <w:pPr>
        <w:pStyle w:val="NormalWeb"/>
        <w:spacing w:before="0" w:beforeAutospacing="0" w:after="0" w:afterAutospacing="0" w:line="360" w:lineRule="auto"/>
        <w:jc w:val="center"/>
        <w:rPr>
          <w:color w:val="FF0000"/>
          <w:shd w:val="clear" w:color="auto" w:fill="FFFFFF"/>
        </w:rPr>
      </w:pPr>
      <w:r w:rsidRPr="00211E5A">
        <w:rPr>
          <w:color w:val="FF0000"/>
          <w:kern w:val="2"/>
          <w:sz w:val="20"/>
          <w:szCs w:val="20"/>
          <w:lang w:eastAsia="ja-JP"/>
        </w:rPr>
        <w:t xml:space="preserve">Figure. 9, </w:t>
      </w:r>
      <w:r w:rsidRPr="00211E5A">
        <w:rPr>
          <w:color w:val="FF0000"/>
          <w:sz w:val="20"/>
          <w:szCs w:val="20"/>
          <w:shd w:val="clear" w:color="auto" w:fill="FFFFFF"/>
        </w:rPr>
        <w:t>A schematic diagram of the interface with spin structures</w:t>
      </w:r>
      <w:r w:rsidRPr="00211E5A">
        <w:rPr>
          <w:color w:val="FF0000"/>
          <w:shd w:val="clear" w:color="auto" w:fill="FFFFFF"/>
        </w:rPr>
        <w:t>.</w:t>
      </w:r>
    </w:p>
    <w:p w14:paraId="248E7A51" w14:textId="5354EA85" w:rsidR="0022574E" w:rsidRDefault="0022574E" w:rsidP="0022574E">
      <w:pPr>
        <w:pStyle w:val="NormalWeb"/>
        <w:spacing w:before="0" w:beforeAutospacing="0" w:after="0" w:afterAutospacing="0" w:line="360" w:lineRule="auto"/>
        <w:jc w:val="both"/>
        <w:rPr>
          <w:rFonts w:eastAsia="Times New Roman"/>
          <w:color w:val="FF0000"/>
        </w:rPr>
      </w:pPr>
    </w:p>
    <w:p w14:paraId="0F0DDD5C" w14:textId="13E0978E" w:rsidR="00EA3185" w:rsidRDefault="00C83F6C" w:rsidP="0022574E">
      <w:pPr>
        <w:pStyle w:val="NormalWeb"/>
        <w:spacing w:before="0" w:beforeAutospacing="0" w:after="0" w:afterAutospacing="0" w:line="360" w:lineRule="auto"/>
        <w:jc w:val="both"/>
        <w:rPr>
          <w:rFonts w:eastAsia="Times New Roman"/>
          <w:color w:val="FF0000"/>
        </w:rPr>
      </w:pPr>
      <w:r w:rsidRPr="00804B9B">
        <w:rPr>
          <w:rFonts w:eastAsia="Times New Roman"/>
          <w:color w:val="FF0000"/>
        </w:rPr>
        <w:t>Since the spectra were taken with circularly</w:t>
      </w:r>
      <w:r>
        <w:rPr>
          <w:rFonts w:eastAsia="Times New Roman"/>
          <w:color w:val="FF0000"/>
        </w:rPr>
        <w:t>-</w:t>
      </w:r>
      <w:r w:rsidRPr="00804B9B">
        <w:rPr>
          <w:rFonts w:eastAsia="Times New Roman"/>
          <w:color w:val="FF0000"/>
        </w:rPr>
        <w:t xml:space="preserve">polarised light, they do contain magnetic information, and if magnetic domains are present, one can </w:t>
      </w:r>
      <w:r>
        <w:rPr>
          <w:rFonts w:eastAsia="Times New Roman"/>
          <w:color w:val="FF0000"/>
        </w:rPr>
        <w:t>detect</w:t>
      </w:r>
      <w:r w:rsidRPr="00804B9B">
        <w:rPr>
          <w:rFonts w:eastAsia="Times New Roman"/>
          <w:color w:val="FF0000"/>
        </w:rPr>
        <w:t xml:space="preserve"> the local spectra </w:t>
      </w:r>
      <w:r>
        <w:rPr>
          <w:rFonts w:eastAsia="Times New Roman"/>
          <w:color w:val="FF0000"/>
        </w:rPr>
        <w:t>at each domain and can obtain some contrast in the XMCD images</w:t>
      </w:r>
      <w:r w:rsidRPr="00804B9B">
        <w:rPr>
          <w:rFonts w:eastAsia="Times New Roman"/>
          <w:color w:val="FF0000"/>
        </w:rPr>
        <w:t xml:space="preserve">. </w:t>
      </w:r>
      <w:r>
        <w:rPr>
          <w:rFonts w:eastAsia="Times New Roman"/>
          <w:color w:val="FF0000"/>
        </w:rPr>
        <w:t>Fig</w:t>
      </w:r>
      <w:r w:rsidR="00BD0A09">
        <w:rPr>
          <w:rFonts w:eastAsia="Times New Roman"/>
          <w:color w:val="FF0000"/>
        </w:rPr>
        <w:t>ures</w:t>
      </w:r>
      <w:r>
        <w:rPr>
          <w:rFonts w:eastAsia="Times New Roman"/>
          <w:color w:val="FF0000"/>
        </w:rPr>
        <w:t xml:space="preserve"> 10</w:t>
      </w:r>
      <w:r w:rsidR="00BD0A09">
        <w:rPr>
          <w:rFonts w:eastAsia="Times New Roman"/>
          <w:color w:val="FF0000"/>
        </w:rPr>
        <w:t>(a) and (b)</w:t>
      </w:r>
      <w:r>
        <w:rPr>
          <w:rFonts w:eastAsia="Times New Roman"/>
          <w:color w:val="FF0000"/>
        </w:rPr>
        <w:t xml:space="preserve"> shows </w:t>
      </w:r>
      <w:r w:rsidRPr="00804B9B">
        <w:rPr>
          <w:rFonts w:eastAsia="Times New Roman"/>
          <w:color w:val="FF0000"/>
        </w:rPr>
        <w:t xml:space="preserve">the </w:t>
      </w:r>
      <w:r w:rsidR="00876CD4">
        <w:rPr>
          <w:rFonts w:eastAsia="Times New Roman"/>
          <w:color w:val="FF0000"/>
        </w:rPr>
        <w:t xml:space="preserve">XAS </w:t>
      </w:r>
      <w:r w:rsidRPr="00804B9B">
        <w:rPr>
          <w:rFonts w:eastAsia="Times New Roman"/>
          <w:color w:val="FF0000"/>
        </w:rPr>
        <w:t xml:space="preserve">spectra taken at the </w:t>
      </w:r>
      <w:r w:rsidR="00876CD4">
        <w:rPr>
          <w:rFonts w:eastAsia="Times New Roman"/>
          <w:color w:val="FF0000"/>
        </w:rPr>
        <w:t xml:space="preserve">Mn and Co edge with </w:t>
      </w:r>
      <w:r w:rsidR="00BB4DA3">
        <w:rPr>
          <w:rFonts w:eastAsia="Times New Roman"/>
          <w:color w:val="FF0000"/>
        </w:rPr>
        <w:t>right (</w:t>
      </w:r>
      <w:r w:rsidR="00876CD4">
        <w:rPr>
          <w:rFonts w:eastAsia="Times New Roman"/>
          <w:color w:val="FF0000"/>
        </w:rPr>
        <w:t>C+</w:t>
      </w:r>
      <w:r w:rsidR="00BB4DA3">
        <w:rPr>
          <w:rFonts w:eastAsia="Times New Roman"/>
          <w:color w:val="FF0000"/>
        </w:rPr>
        <w:t>)</w:t>
      </w:r>
      <w:r w:rsidR="00876CD4">
        <w:rPr>
          <w:rFonts w:eastAsia="Times New Roman"/>
          <w:color w:val="FF0000"/>
        </w:rPr>
        <w:t xml:space="preserve"> and </w:t>
      </w:r>
      <w:r w:rsidR="00BB4DA3">
        <w:rPr>
          <w:rFonts w:eastAsia="Times New Roman"/>
          <w:color w:val="FF0000"/>
        </w:rPr>
        <w:t>left (</w:t>
      </w:r>
      <w:r w:rsidR="00876CD4">
        <w:rPr>
          <w:rFonts w:eastAsia="Times New Roman"/>
          <w:color w:val="FF0000"/>
        </w:rPr>
        <w:t>C-</w:t>
      </w:r>
      <w:r w:rsidR="00BB4DA3">
        <w:rPr>
          <w:rFonts w:eastAsia="Times New Roman"/>
          <w:color w:val="FF0000"/>
        </w:rPr>
        <w:t>) circular</w:t>
      </w:r>
      <w:r w:rsidR="00876CD4">
        <w:rPr>
          <w:rFonts w:eastAsia="Times New Roman"/>
          <w:color w:val="FF0000"/>
        </w:rPr>
        <w:t xml:space="preserve"> polarisations.</w:t>
      </w:r>
      <w:r w:rsidRPr="00804B9B">
        <w:rPr>
          <w:rFonts w:eastAsia="Times New Roman"/>
          <w:color w:val="FF0000"/>
        </w:rPr>
        <w:t xml:space="preserve"> </w:t>
      </w:r>
      <w:r w:rsidR="003A764E">
        <w:rPr>
          <w:rFonts w:eastAsia="Times New Roman"/>
          <w:color w:val="FF0000"/>
        </w:rPr>
        <w:t xml:space="preserve">The subtraction of these two signals provide XMCD spectra as shown in Figs. 10(c) and (d). </w:t>
      </w:r>
      <w:r w:rsidR="00876CD4">
        <w:rPr>
          <w:rFonts w:eastAsia="Times New Roman"/>
          <w:color w:val="FF0000"/>
        </w:rPr>
        <w:t>F</w:t>
      </w:r>
      <w:r w:rsidRPr="00804B9B">
        <w:rPr>
          <w:rFonts w:eastAsia="Times New Roman"/>
          <w:color w:val="FF0000"/>
        </w:rPr>
        <w:t xml:space="preserve">or the Co </w:t>
      </w:r>
      <w:r w:rsidR="00876CD4">
        <w:rPr>
          <w:rFonts w:eastAsia="Times New Roman"/>
          <w:color w:val="FF0000"/>
        </w:rPr>
        <w:t>spectrum</w:t>
      </w:r>
      <w:r w:rsidRPr="00804B9B">
        <w:rPr>
          <w:rFonts w:eastAsia="Times New Roman"/>
          <w:color w:val="FF0000"/>
        </w:rPr>
        <w:t>, one ca</w:t>
      </w:r>
      <w:r w:rsidR="003A764E">
        <w:rPr>
          <w:rFonts w:eastAsia="Times New Roman"/>
          <w:color w:val="FF0000"/>
        </w:rPr>
        <w:t>n</w:t>
      </w:r>
      <w:r w:rsidRPr="00804B9B">
        <w:rPr>
          <w:rFonts w:eastAsia="Times New Roman"/>
          <w:color w:val="FF0000"/>
        </w:rPr>
        <w:t xml:space="preserve"> clearly see the domain structure using </w:t>
      </w:r>
      <w:r>
        <w:rPr>
          <w:rFonts w:eastAsia="Times New Roman"/>
          <w:color w:val="FF0000"/>
        </w:rPr>
        <w:t>right-circularly-polarised</w:t>
      </w:r>
      <w:r w:rsidRPr="00804B9B">
        <w:rPr>
          <w:rFonts w:eastAsia="Times New Roman"/>
          <w:color w:val="FF0000"/>
        </w:rPr>
        <w:t xml:space="preserve"> light </w:t>
      </w:r>
      <w:r w:rsidR="00876CD4">
        <w:rPr>
          <w:rFonts w:eastAsia="Times New Roman"/>
          <w:color w:val="FF0000"/>
        </w:rPr>
        <w:t>at L3 and L2 edges</w:t>
      </w:r>
      <w:r w:rsidR="003A764E">
        <w:rPr>
          <w:rFonts w:eastAsia="Times New Roman"/>
          <w:color w:val="FF0000"/>
        </w:rPr>
        <w:t xml:space="preserve"> as shown in Fig. 10(e)</w:t>
      </w:r>
      <w:r w:rsidR="00876CD4">
        <w:rPr>
          <w:rFonts w:eastAsia="Times New Roman"/>
          <w:color w:val="FF0000"/>
        </w:rPr>
        <w:t xml:space="preserve">. An example of spectra at C+ and C- for the regions marked with a </w:t>
      </w:r>
      <w:r w:rsidR="0022574E">
        <w:rPr>
          <w:rFonts w:eastAsia="Times New Roman"/>
          <w:color w:val="FF0000"/>
        </w:rPr>
        <w:t xml:space="preserve">blue </w:t>
      </w:r>
      <w:r w:rsidR="00876CD4">
        <w:rPr>
          <w:rFonts w:eastAsia="Times New Roman"/>
          <w:color w:val="FF0000"/>
        </w:rPr>
        <w:t>circle is</w:t>
      </w:r>
      <w:r w:rsidR="003A764E">
        <w:rPr>
          <w:rFonts w:eastAsia="Times New Roman"/>
          <w:color w:val="FF0000"/>
        </w:rPr>
        <w:t xml:space="preserve"> given in Fig. 10(c)</w:t>
      </w:r>
      <w:r w:rsidR="00876CD4">
        <w:rPr>
          <w:rFonts w:eastAsia="Times New Roman"/>
          <w:color w:val="FF0000"/>
        </w:rPr>
        <w:t>. For the Mn</w:t>
      </w:r>
      <w:r w:rsidR="003A764E">
        <w:rPr>
          <w:rFonts w:eastAsia="Times New Roman"/>
          <w:color w:val="FF0000"/>
        </w:rPr>
        <w:t xml:space="preserve"> spectrum</w:t>
      </w:r>
      <w:r w:rsidR="00876CD4">
        <w:rPr>
          <w:rFonts w:eastAsia="Times New Roman"/>
          <w:color w:val="FF0000"/>
        </w:rPr>
        <w:t xml:space="preserve">, the domain structure is </w:t>
      </w:r>
      <w:r w:rsidR="003A764E">
        <w:rPr>
          <w:rFonts w:eastAsia="Times New Roman"/>
          <w:color w:val="FF0000"/>
        </w:rPr>
        <w:t xml:space="preserve">also </w:t>
      </w:r>
      <w:r w:rsidR="00876CD4">
        <w:rPr>
          <w:rFonts w:eastAsia="Times New Roman"/>
          <w:color w:val="FF0000"/>
        </w:rPr>
        <w:t xml:space="preserve">available at the L3 edge and the </w:t>
      </w:r>
      <w:r w:rsidR="003A764E">
        <w:rPr>
          <w:rFonts w:eastAsia="Times New Roman"/>
          <w:color w:val="FF0000"/>
        </w:rPr>
        <w:t xml:space="preserve">corresponding </w:t>
      </w:r>
      <w:r w:rsidR="00876CD4">
        <w:rPr>
          <w:rFonts w:eastAsia="Times New Roman"/>
          <w:color w:val="FF0000"/>
        </w:rPr>
        <w:t xml:space="preserve">XMCD </w:t>
      </w:r>
      <w:r w:rsidR="003A764E">
        <w:rPr>
          <w:rFonts w:eastAsia="Times New Roman"/>
          <w:color w:val="FF0000"/>
        </w:rPr>
        <w:t xml:space="preserve">spectrum </w:t>
      </w:r>
      <w:r w:rsidR="00EE7845">
        <w:rPr>
          <w:rFonts w:eastAsia="Times New Roman"/>
          <w:color w:val="FF0000"/>
        </w:rPr>
        <w:t>can also be observed</w:t>
      </w:r>
      <w:r w:rsidR="00876CD4">
        <w:rPr>
          <w:rFonts w:eastAsia="Times New Roman"/>
          <w:color w:val="FF0000"/>
        </w:rPr>
        <w:t>.</w:t>
      </w:r>
      <w:r w:rsidR="00FA75F3">
        <w:rPr>
          <w:rFonts w:eastAsia="Times New Roman"/>
          <w:color w:val="FF0000"/>
        </w:rPr>
        <w:t xml:space="preserve"> </w:t>
      </w:r>
      <w:ins w:id="14" w:author="Microsoft Office ユーザー" w:date="2018-03-26T10:42:00Z">
        <w:r w:rsidR="006232A0">
          <w:rPr>
            <w:rFonts w:eastAsia="Times New Roman"/>
            <w:color w:val="FF0000"/>
          </w:rPr>
          <w:t>In the Mn</w:t>
        </w:r>
        <w:r w:rsidR="006232A0" w:rsidRPr="00403669">
          <w:rPr>
            <w:rFonts w:eastAsia="Times New Roman"/>
            <w:color w:val="FF0000"/>
            <w:vertAlign w:val="subscript"/>
          </w:rPr>
          <w:t>3</w:t>
        </w:r>
        <w:r w:rsidR="006232A0">
          <w:rPr>
            <w:rFonts w:eastAsia="Times New Roman"/>
            <w:color w:val="FF0000"/>
          </w:rPr>
          <w:t xml:space="preserve">Ga </w:t>
        </w:r>
        <w:commentRangeStart w:id="15"/>
        <w:r w:rsidR="006232A0">
          <w:rPr>
            <w:rFonts w:eastAsia="Times New Roman"/>
            <w:color w:val="FF0000"/>
          </w:rPr>
          <w:t>(?? nm)/CoF</w:t>
        </w:r>
        <w:r w:rsidR="006232A0" w:rsidRPr="00A3356A">
          <w:rPr>
            <w:rFonts w:eastAsia="Times New Roman"/>
            <w:color w:val="FF0000"/>
          </w:rPr>
          <w:t>e</w:t>
        </w:r>
        <w:r w:rsidR="006232A0">
          <w:rPr>
            <w:rFonts w:eastAsia="Times New Roman"/>
            <w:color w:val="FF0000"/>
          </w:rPr>
          <w:t xml:space="preserve"> (?? nm)</w:t>
        </w:r>
        <w:commentRangeEnd w:id="15"/>
        <w:r w:rsidR="006232A0">
          <w:rPr>
            <w:rStyle w:val="CommentReference"/>
          </w:rPr>
          <w:commentReference w:id="15"/>
        </w:r>
        <w:r w:rsidR="006232A0">
          <w:rPr>
            <w:rFonts w:eastAsia="Times New Roman"/>
            <w:color w:val="FF0000"/>
          </w:rPr>
          <w:t>/</w:t>
        </w:r>
        <w:commentRangeStart w:id="16"/>
        <w:r w:rsidR="006232A0">
          <w:rPr>
            <w:rFonts w:eastAsia="Times New Roman"/>
            <w:color w:val="FF0000"/>
          </w:rPr>
          <w:t>cap</w:t>
        </w:r>
        <w:commentRangeEnd w:id="16"/>
        <w:r w:rsidR="006232A0">
          <w:rPr>
            <w:rStyle w:val="CommentReference"/>
          </w:rPr>
          <w:commentReference w:id="16"/>
        </w:r>
        <w:r w:rsidR="006232A0">
          <w:rPr>
            <w:rFonts w:eastAsia="Times New Roman"/>
            <w:color w:val="FF0000"/>
          </w:rPr>
          <w:t xml:space="preserve"> </w:t>
        </w:r>
        <w:commentRangeStart w:id="17"/>
        <w:r w:rsidR="006232A0">
          <w:rPr>
            <w:rFonts w:eastAsia="Times New Roman"/>
            <w:color w:val="FF0000"/>
          </w:rPr>
          <w:t>(?? nm)</w:t>
        </w:r>
        <w:commentRangeEnd w:id="17"/>
        <w:r w:rsidR="006232A0">
          <w:rPr>
            <w:rStyle w:val="CommentReference"/>
          </w:rPr>
          <w:commentReference w:id="17"/>
        </w:r>
        <w:r w:rsidR="006232A0" w:rsidRPr="00A3356A">
          <w:rPr>
            <w:rFonts w:eastAsia="Times New Roman"/>
            <w:color w:val="FF0000"/>
          </w:rPr>
          <w:t xml:space="preserve"> </w:t>
        </w:r>
      </w:ins>
      <w:del w:id="18" w:author="Microsoft Office ユーザー" w:date="2018-03-26T10:42:00Z">
        <w:r w:rsidR="00FA75F3" w:rsidDel="006232A0">
          <w:rPr>
            <w:rFonts w:eastAsia="Times New Roman"/>
            <w:color w:val="FF0000"/>
          </w:rPr>
          <w:delText>The</w:delText>
        </w:r>
      </w:del>
      <w:r w:rsidR="00FA75F3">
        <w:rPr>
          <w:rFonts w:eastAsia="Times New Roman"/>
          <w:color w:val="FF0000"/>
        </w:rPr>
        <w:t xml:space="preserve"> orbital and spin magnetic moments of Mn and Co can therefore be estimated from </w:t>
      </w:r>
      <w:del w:id="19" w:author="Microsoft Office ユーザー" w:date="2018-03-26T10:42:00Z">
        <w:r w:rsidR="00FA75F3" w:rsidDel="006232A0">
          <w:rPr>
            <w:rFonts w:eastAsia="Times New Roman"/>
            <w:color w:val="FF0000"/>
          </w:rPr>
          <w:delText xml:space="preserve">XAS and </w:delText>
        </w:r>
      </w:del>
      <w:r w:rsidR="00FA75F3">
        <w:rPr>
          <w:rFonts w:eastAsia="Times New Roman"/>
          <w:color w:val="FF0000"/>
        </w:rPr>
        <w:t>XM</w:t>
      </w:r>
      <w:r w:rsidR="00672BBD">
        <w:rPr>
          <w:rFonts w:eastAsia="Times New Roman"/>
          <w:color w:val="FF0000"/>
        </w:rPr>
        <w:t>CD spectra using the Sum Rules [24].</w:t>
      </w:r>
      <w:r w:rsidR="003F6730">
        <w:rPr>
          <w:rFonts w:eastAsia="Times New Roman"/>
          <w:color w:val="FF0000"/>
        </w:rPr>
        <w:t xml:space="preserve"> </w:t>
      </w:r>
      <w:r w:rsidR="009A6141">
        <w:rPr>
          <w:rFonts w:eastAsia="Times New Roman"/>
          <w:color w:val="FF0000"/>
        </w:rPr>
        <w:t xml:space="preserve">The orbital </w:t>
      </w:r>
      <w:r w:rsidR="00BA3C72">
        <w:rPr>
          <w:rFonts w:eastAsia="Times New Roman"/>
          <w:color w:val="FF0000"/>
        </w:rPr>
        <w:t xml:space="preserve">and spin </w:t>
      </w:r>
      <w:r w:rsidR="009A6141">
        <w:rPr>
          <w:rFonts w:eastAsia="Times New Roman"/>
          <w:color w:val="FF0000"/>
        </w:rPr>
        <w:t>moment</w:t>
      </w:r>
      <w:ins w:id="20" w:author="Microsoft Office ユーザー" w:date="2018-03-26T10:31:00Z">
        <w:r w:rsidR="006232A0">
          <w:rPr>
            <w:rFonts w:eastAsia="Times New Roman"/>
            <w:color w:val="FF0000"/>
          </w:rPr>
          <w:t>s</w:t>
        </w:r>
      </w:ins>
      <w:r w:rsidR="009A6141">
        <w:rPr>
          <w:rFonts w:eastAsia="Times New Roman"/>
          <w:color w:val="FF0000"/>
        </w:rPr>
        <w:t xml:space="preserve"> of Co </w:t>
      </w:r>
      <w:del w:id="21" w:author="Microsoft Office ユーザー" w:date="2018-03-26T10:31:00Z">
        <w:r w:rsidR="009A6141" w:rsidDel="006232A0">
          <w:rPr>
            <w:rFonts w:eastAsia="Times New Roman"/>
            <w:color w:val="FF0000"/>
          </w:rPr>
          <w:delText xml:space="preserve">is </w:delText>
        </w:r>
      </w:del>
      <w:ins w:id="22" w:author="Microsoft Office ユーザー" w:date="2018-03-26T10:31:00Z">
        <w:r w:rsidR="006232A0">
          <w:rPr>
            <w:rFonts w:eastAsia="Times New Roman"/>
            <w:color w:val="FF0000"/>
          </w:rPr>
          <w:t>are estimated to be (</w:t>
        </w:r>
      </w:ins>
      <w:r w:rsidR="009A6141">
        <w:rPr>
          <w:rFonts w:eastAsia="Times New Roman"/>
          <w:color w:val="FF0000"/>
        </w:rPr>
        <w:t>0.299</w:t>
      </w:r>
      <m:oMath>
        <m:r>
          <m:rPr>
            <m:sty m:val="p"/>
          </m:rPr>
          <w:rPr>
            <w:rFonts w:ascii="Cambria Math" w:eastAsia="Times New Roman" w:hAnsi="Cambria Math"/>
            <w:color w:val="FF0000"/>
          </w:rPr>
          <m:t>±</m:t>
        </m:r>
      </m:oMath>
      <w:r w:rsidR="009A6141">
        <w:rPr>
          <w:rFonts w:eastAsia="Times New Roman"/>
          <w:color w:val="FF0000"/>
        </w:rPr>
        <w:t>0.005</w:t>
      </w:r>
      <w:ins w:id="23" w:author="Microsoft Office ユーザー" w:date="2018-03-26T10:31:00Z">
        <w:r w:rsidR="006232A0">
          <w:rPr>
            <w:rFonts w:eastAsia="Times New Roman"/>
            <w:color w:val="FF0000"/>
          </w:rPr>
          <w:t>)</w:t>
        </w:r>
      </w:ins>
      <w:r w:rsidR="009A6141">
        <w:rPr>
          <w:rFonts w:eastAsia="Times New Roman"/>
          <w:color w:val="FF0000"/>
        </w:rPr>
        <w:t xml:space="preserve"> </w:t>
      </w:r>
      <m:oMath>
        <m:sSub>
          <m:sSubPr>
            <m:ctrlPr>
              <w:rPr>
                <w:rFonts w:ascii="Cambria Math" w:eastAsia="Times New Roman" w:hAnsi="Cambria Math"/>
                <w:color w:val="FF0000"/>
              </w:rPr>
            </m:ctrlPr>
          </m:sSubPr>
          <m:e>
            <m:r>
              <w:rPr>
                <w:rFonts w:ascii="Cambria Math" w:eastAsia="Times New Roman" w:hAnsi="Cambria Math"/>
                <w:color w:val="FF0000"/>
              </w:rPr>
              <m:t>μ</m:t>
            </m:r>
          </m:e>
          <m:sub>
            <m:r>
              <w:rPr>
                <w:rFonts w:ascii="Cambria Math" w:eastAsia="Times New Roman" w:hAnsi="Cambria Math"/>
                <w:color w:val="FF0000"/>
              </w:rPr>
              <m:t>B</m:t>
            </m:r>
          </m:sub>
        </m:sSub>
      </m:oMath>
      <w:r w:rsidR="00BA3C72">
        <w:rPr>
          <w:rFonts w:eastAsia="Times New Roman"/>
          <w:color w:val="FF0000"/>
        </w:rPr>
        <w:t xml:space="preserve"> and </w:t>
      </w:r>
      <w:ins w:id="24" w:author="Microsoft Office ユーザー" w:date="2018-03-26T10:31:00Z">
        <w:r w:rsidR="006232A0">
          <w:rPr>
            <w:rFonts w:eastAsia="Times New Roman"/>
            <w:color w:val="FF0000"/>
          </w:rPr>
          <w:t>(</w:t>
        </w:r>
      </w:ins>
      <w:r w:rsidR="00BA3C72">
        <w:rPr>
          <w:rFonts w:eastAsia="Times New Roman"/>
          <w:color w:val="FF0000"/>
        </w:rPr>
        <w:t>1.268</w:t>
      </w:r>
      <m:oMath>
        <m:r>
          <m:rPr>
            <m:sty m:val="p"/>
          </m:rPr>
          <w:rPr>
            <w:rFonts w:ascii="Cambria Math" w:eastAsia="Times New Roman" w:hAnsi="Cambria Math"/>
            <w:color w:val="FF0000"/>
          </w:rPr>
          <m:t>±</m:t>
        </m:r>
      </m:oMath>
      <w:r w:rsidR="00BA3C72">
        <w:rPr>
          <w:rFonts w:eastAsia="Times New Roman"/>
          <w:color w:val="FF0000"/>
        </w:rPr>
        <w:t>0.005</w:t>
      </w:r>
      <w:ins w:id="25" w:author="Microsoft Office ユーザー" w:date="2018-03-26T10:31:00Z">
        <w:r w:rsidR="006232A0">
          <w:rPr>
            <w:rFonts w:eastAsia="Times New Roman"/>
            <w:color w:val="FF0000"/>
          </w:rPr>
          <w:t>)</w:t>
        </w:r>
      </w:ins>
      <w:r w:rsidR="00BA3C72">
        <w:rPr>
          <w:rFonts w:eastAsia="Times New Roman"/>
          <w:color w:val="FF0000"/>
        </w:rPr>
        <w:t xml:space="preserve"> </w:t>
      </w:r>
      <m:oMath>
        <m:sSub>
          <m:sSubPr>
            <m:ctrlPr>
              <w:rPr>
                <w:rFonts w:ascii="Cambria Math" w:eastAsia="Times New Roman" w:hAnsi="Cambria Math"/>
                <w:color w:val="FF0000"/>
              </w:rPr>
            </m:ctrlPr>
          </m:sSubPr>
          <m:e>
            <m:r>
              <w:rPr>
                <w:rFonts w:ascii="Cambria Math" w:eastAsia="Times New Roman" w:hAnsi="Cambria Math"/>
                <w:color w:val="FF0000"/>
              </w:rPr>
              <m:t>μ</m:t>
            </m:r>
          </m:e>
          <m:sub>
            <m:r>
              <w:rPr>
                <w:rFonts w:ascii="Cambria Math" w:eastAsia="Times New Roman" w:hAnsi="Cambria Math"/>
                <w:color w:val="FF0000"/>
              </w:rPr>
              <m:t>B</m:t>
            </m:r>
          </m:sub>
        </m:sSub>
      </m:oMath>
      <w:r w:rsidR="00BA3C72">
        <w:rPr>
          <w:rFonts w:eastAsia="Times New Roman"/>
          <w:color w:val="FF0000"/>
        </w:rPr>
        <w:t xml:space="preserve"> respectively. The total moment of Co is calculated to be </w:t>
      </w:r>
      <w:ins w:id="26" w:author="Microsoft Office ユーザー" w:date="2018-03-26T10:40:00Z">
        <w:r w:rsidR="006232A0">
          <w:rPr>
            <w:rFonts w:eastAsia="Times New Roman"/>
            <w:color w:val="FF0000"/>
          </w:rPr>
          <w:t>(</w:t>
        </w:r>
      </w:ins>
      <w:r w:rsidR="00BA3C72">
        <w:rPr>
          <w:rFonts w:eastAsia="Times New Roman"/>
          <w:color w:val="FF0000"/>
        </w:rPr>
        <w:t>1.567</w:t>
      </w:r>
      <m:oMath>
        <m:r>
          <m:rPr>
            <m:sty m:val="p"/>
          </m:rPr>
          <w:rPr>
            <w:rFonts w:ascii="Cambria Math" w:eastAsia="Times New Roman" w:hAnsi="Cambria Math"/>
            <w:color w:val="FF0000"/>
          </w:rPr>
          <m:t>±</m:t>
        </m:r>
      </m:oMath>
      <w:r w:rsidR="00BA3C72">
        <w:rPr>
          <w:rFonts w:eastAsia="Times New Roman"/>
          <w:color w:val="FF0000"/>
        </w:rPr>
        <w:t>0.005</w:t>
      </w:r>
      <w:ins w:id="27" w:author="Microsoft Office ユーザー" w:date="2018-03-26T10:40:00Z">
        <w:r w:rsidR="006232A0">
          <w:rPr>
            <w:rFonts w:eastAsia="Times New Roman"/>
            <w:color w:val="FF0000"/>
          </w:rPr>
          <w:t>)</w:t>
        </w:r>
      </w:ins>
      <w:r w:rsidR="00BA3C72">
        <w:rPr>
          <w:rFonts w:eastAsia="Times New Roman"/>
          <w:color w:val="FF0000"/>
        </w:rPr>
        <w:t xml:space="preserve"> </w:t>
      </w:r>
      <m:oMath>
        <m:sSub>
          <m:sSubPr>
            <m:ctrlPr>
              <w:rPr>
                <w:rFonts w:ascii="Cambria Math" w:eastAsia="Times New Roman" w:hAnsi="Cambria Math"/>
                <w:color w:val="FF0000"/>
              </w:rPr>
            </m:ctrlPr>
          </m:sSubPr>
          <m:e>
            <m:r>
              <w:rPr>
                <w:rFonts w:ascii="Cambria Math" w:eastAsia="Times New Roman" w:hAnsi="Cambria Math"/>
                <w:color w:val="FF0000"/>
              </w:rPr>
              <m:t>μ</m:t>
            </m:r>
          </m:e>
          <m:sub>
            <m:r>
              <w:rPr>
                <w:rFonts w:ascii="Cambria Math" w:eastAsia="Times New Roman" w:hAnsi="Cambria Math"/>
                <w:color w:val="FF0000"/>
              </w:rPr>
              <m:t>B</m:t>
            </m:r>
          </m:sub>
        </m:sSub>
      </m:oMath>
      <w:r w:rsidR="00BA3C72">
        <w:rPr>
          <w:rFonts w:eastAsia="Times New Roman"/>
          <w:color w:val="FF0000"/>
        </w:rPr>
        <w:t xml:space="preserve"> which agrees with the </w:t>
      </w:r>
      <w:r w:rsidR="0030180D">
        <w:rPr>
          <w:rFonts w:eastAsia="Times New Roman"/>
          <w:color w:val="FF0000"/>
        </w:rPr>
        <w:t xml:space="preserve">theoretical value of 1.60 </w:t>
      </w:r>
      <m:oMath>
        <m:sSub>
          <m:sSubPr>
            <m:ctrlPr>
              <w:rPr>
                <w:rFonts w:ascii="Cambria Math" w:eastAsia="Times New Roman" w:hAnsi="Cambria Math"/>
                <w:color w:val="FF0000"/>
              </w:rPr>
            </m:ctrlPr>
          </m:sSubPr>
          <m:e>
            <m:r>
              <w:rPr>
                <w:rFonts w:ascii="Cambria Math" w:eastAsia="Times New Roman" w:hAnsi="Cambria Math"/>
                <w:color w:val="FF0000"/>
              </w:rPr>
              <m:t>μ</m:t>
            </m:r>
          </m:e>
          <m:sub>
            <m:r>
              <w:rPr>
                <w:rFonts w:ascii="Cambria Math" w:eastAsia="Times New Roman" w:hAnsi="Cambria Math"/>
                <w:color w:val="FF0000"/>
              </w:rPr>
              <m:t>B</m:t>
            </m:r>
          </m:sub>
        </m:sSub>
      </m:oMath>
      <w:ins w:id="28" w:author="Microsoft Office ユーザー" w:date="2018-03-26T10:41:00Z">
        <w:r w:rsidR="006232A0">
          <w:rPr>
            <w:rFonts w:eastAsia="SimSun" w:hint="eastAsia"/>
            <w:color w:val="FF0000"/>
          </w:rPr>
          <w:t xml:space="preserve"> </w:t>
        </w:r>
        <w:commentRangeStart w:id="29"/>
        <w:r w:rsidR="006232A0">
          <w:rPr>
            <w:rFonts w:eastAsia="SimSun" w:hint="eastAsia"/>
            <w:color w:val="FF0000"/>
          </w:rPr>
          <w:t>[Ref.]</w:t>
        </w:r>
        <w:commentRangeEnd w:id="29"/>
        <w:r w:rsidR="006232A0">
          <w:rPr>
            <w:rStyle w:val="CommentReference"/>
            <w:rFonts w:asciiTheme="minorHAnsi" w:hAnsiTheme="minorHAnsi" w:cstheme="minorBidi"/>
            <w:kern w:val="2"/>
            <w:lang w:val="en-US" w:eastAsia="ja-JP"/>
          </w:rPr>
          <w:commentReference w:id="29"/>
        </w:r>
      </w:ins>
      <w:r w:rsidR="0030180D">
        <w:rPr>
          <w:rFonts w:eastAsia="Times New Roman"/>
          <w:color w:val="FF0000"/>
        </w:rPr>
        <w:t>. The orbital and spin moment</w:t>
      </w:r>
      <w:ins w:id="30" w:author="Microsoft Office ユーザー" w:date="2018-03-26T10:41:00Z">
        <w:r w:rsidR="006232A0">
          <w:rPr>
            <w:rFonts w:eastAsia="Times New Roman"/>
            <w:color w:val="FF0000"/>
          </w:rPr>
          <w:t>s</w:t>
        </w:r>
      </w:ins>
      <w:r w:rsidR="0030180D">
        <w:rPr>
          <w:rFonts w:eastAsia="Times New Roman"/>
          <w:color w:val="FF0000"/>
        </w:rPr>
        <w:t xml:space="preserve"> of Mn </w:t>
      </w:r>
      <w:del w:id="31" w:author="Microsoft Office ユーザー" w:date="2018-03-26T10:42:00Z">
        <w:r w:rsidR="0030180D" w:rsidDel="006232A0">
          <w:rPr>
            <w:rFonts w:eastAsia="Times New Roman"/>
            <w:color w:val="FF0000"/>
          </w:rPr>
          <w:delText xml:space="preserve">is </w:delText>
        </w:r>
      </w:del>
      <w:ins w:id="32" w:author="Microsoft Office ユーザー" w:date="2018-03-26T10:42:00Z">
        <w:r w:rsidR="006232A0">
          <w:rPr>
            <w:rFonts w:eastAsia="Times New Roman"/>
            <w:color w:val="FF0000"/>
          </w:rPr>
          <w:t xml:space="preserve">are </w:t>
        </w:r>
      </w:ins>
      <w:ins w:id="33" w:author="Microsoft Office ユーザー" w:date="2018-03-26T10:43:00Z">
        <w:r w:rsidR="007D38A8">
          <w:rPr>
            <w:rFonts w:eastAsia="Times New Roman"/>
            <w:color w:val="FF0000"/>
          </w:rPr>
          <w:t xml:space="preserve">also </w:t>
        </w:r>
      </w:ins>
      <w:ins w:id="34" w:author="Microsoft Office ユーザー" w:date="2018-03-26T10:42:00Z">
        <w:r w:rsidR="006232A0">
          <w:rPr>
            <w:rFonts w:eastAsia="Times New Roman"/>
            <w:color w:val="FF0000"/>
          </w:rPr>
          <w:t xml:space="preserve">estimated to be </w:t>
        </w:r>
      </w:ins>
      <w:ins w:id="35" w:author="Microsoft Office ユーザー" w:date="2018-03-26T10:41:00Z">
        <w:r w:rsidR="006232A0">
          <w:rPr>
            <w:rFonts w:eastAsia="Times New Roman"/>
            <w:color w:val="FF0000"/>
          </w:rPr>
          <w:t>(</w:t>
        </w:r>
      </w:ins>
      <w:r w:rsidR="0030180D">
        <w:rPr>
          <w:rFonts w:eastAsia="Times New Roman"/>
          <w:color w:val="FF0000"/>
        </w:rPr>
        <w:t>0.270</w:t>
      </w:r>
      <m:oMath>
        <m:r>
          <m:rPr>
            <m:sty m:val="p"/>
          </m:rPr>
          <w:rPr>
            <w:rFonts w:ascii="Cambria Math" w:eastAsia="Times New Roman" w:hAnsi="Cambria Math"/>
            <w:color w:val="FF0000"/>
          </w:rPr>
          <m:t>±</m:t>
        </m:r>
      </m:oMath>
      <w:r w:rsidR="0030180D">
        <w:rPr>
          <w:rFonts w:eastAsia="Times New Roman"/>
          <w:color w:val="FF0000"/>
        </w:rPr>
        <w:t>0.005</w:t>
      </w:r>
      <w:ins w:id="36" w:author="Microsoft Office ユーザー" w:date="2018-03-26T10:41:00Z">
        <w:r w:rsidR="006232A0">
          <w:rPr>
            <w:rFonts w:eastAsia="Times New Roman"/>
            <w:color w:val="FF0000"/>
          </w:rPr>
          <w:t>)</w:t>
        </w:r>
      </w:ins>
      <w:r w:rsidR="0030180D">
        <w:rPr>
          <w:rFonts w:eastAsia="Times New Roman"/>
          <w:color w:val="FF0000"/>
        </w:rPr>
        <w:t xml:space="preserve"> </w:t>
      </w:r>
      <m:oMath>
        <m:sSub>
          <m:sSubPr>
            <m:ctrlPr>
              <w:rPr>
                <w:rFonts w:ascii="Cambria Math" w:eastAsia="Times New Roman" w:hAnsi="Cambria Math"/>
                <w:color w:val="FF0000"/>
              </w:rPr>
            </m:ctrlPr>
          </m:sSubPr>
          <m:e>
            <m:r>
              <w:rPr>
                <w:rFonts w:ascii="Cambria Math" w:eastAsia="Times New Roman" w:hAnsi="Cambria Math"/>
                <w:color w:val="FF0000"/>
              </w:rPr>
              <m:t>μ</m:t>
            </m:r>
          </m:e>
          <m:sub>
            <m:r>
              <w:rPr>
                <w:rFonts w:ascii="Cambria Math" w:eastAsia="Times New Roman" w:hAnsi="Cambria Math"/>
                <w:color w:val="FF0000"/>
              </w:rPr>
              <m:t>B</m:t>
            </m:r>
          </m:sub>
        </m:sSub>
      </m:oMath>
      <w:r w:rsidR="0030180D">
        <w:rPr>
          <w:rFonts w:eastAsia="Times New Roman"/>
          <w:color w:val="FF0000"/>
        </w:rPr>
        <w:t xml:space="preserve"> and </w:t>
      </w:r>
      <w:ins w:id="37" w:author="Microsoft Office ユーザー" w:date="2018-03-26T10:41:00Z">
        <w:r w:rsidR="006232A0">
          <w:rPr>
            <w:rFonts w:eastAsia="Times New Roman"/>
            <w:color w:val="FF0000"/>
          </w:rPr>
          <w:t>(</w:t>
        </w:r>
      </w:ins>
      <w:r w:rsidR="0030180D">
        <w:rPr>
          <w:rFonts w:eastAsia="Times New Roman"/>
          <w:color w:val="FF0000"/>
        </w:rPr>
        <w:t>0.320</w:t>
      </w:r>
      <m:oMath>
        <m:r>
          <m:rPr>
            <m:sty m:val="p"/>
          </m:rPr>
          <w:rPr>
            <w:rFonts w:ascii="Cambria Math" w:eastAsia="Times New Roman" w:hAnsi="Cambria Math"/>
            <w:color w:val="FF0000"/>
          </w:rPr>
          <m:t>±</m:t>
        </m:r>
      </m:oMath>
      <w:r w:rsidR="0030180D">
        <w:rPr>
          <w:rFonts w:eastAsia="Times New Roman"/>
          <w:color w:val="FF0000"/>
        </w:rPr>
        <w:t>0.005</w:t>
      </w:r>
      <w:ins w:id="38" w:author="Microsoft Office ユーザー" w:date="2018-03-26T10:41:00Z">
        <w:r w:rsidR="006232A0">
          <w:rPr>
            <w:rFonts w:eastAsia="Times New Roman"/>
            <w:color w:val="FF0000"/>
          </w:rPr>
          <w:t>)</w:t>
        </w:r>
      </w:ins>
      <w:r w:rsidR="0030180D">
        <w:rPr>
          <w:rFonts w:eastAsia="Times New Roman"/>
          <w:color w:val="FF0000"/>
        </w:rPr>
        <w:t xml:space="preserve"> </w:t>
      </w:r>
      <m:oMath>
        <m:sSub>
          <m:sSubPr>
            <m:ctrlPr>
              <w:rPr>
                <w:rFonts w:ascii="Cambria Math" w:eastAsia="Times New Roman" w:hAnsi="Cambria Math"/>
                <w:color w:val="FF0000"/>
              </w:rPr>
            </m:ctrlPr>
          </m:sSubPr>
          <m:e>
            <m:r>
              <w:rPr>
                <w:rFonts w:ascii="Cambria Math" w:eastAsia="Times New Roman" w:hAnsi="Cambria Math"/>
                <w:color w:val="FF0000"/>
              </w:rPr>
              <m:t>μ</m:t>
            </m:r>
          </m:e>
          <m:sub>
            <m:r>
              <w:rPr>
                <w:rFonts w:ascii="Cambria Math" w:eastAsia="Times New Roman" w:hAnsi="Cambria Math"/>
                <w:color w:val="FF0000"/>
              </w:rPr>
              <m:t>B</m:t>
            </m:r>
          </m:sub>
        </m:sSub>
      </m:oMath>
      <w:r w:rsidR="0030180D">
        <w:rPr>
          <w:rFonts w:eastAsia="Times New Roman"/>
          <w:color w:val="FF0000"/>
        </w:rPr>
        <w:t xml:space="preserve"> respectively. The total moment of Mn is calculated to be </w:t>
      </w:r>
      <w:ins w:id="39" w:author="Microsoft Office ユーザー" w:date="2018-03-26T10:41:00Z">
        <w:r w:rsidR="006232A0">
          <w:rPr>
            <w:rFonts w:eastAsia="Times New Roman"/>
            <w:color w:val="FF0000"/>
          </w:rPr>
          <w:t>(</w:t>
        </w:r>
      </w:ins>
      <w:r w:rsidR="0030180D">
        <w:rPr>
          <w:rFonts w:eastAsia="Times New Roman"/>
          <w:color w:val="FF0000"/>
        </w:rPr>
        <w:t>0.590</w:t>
      </w:r>
      <m:oMath>
        <m:r>
          <m:rPr>
            <m:sty m:val="p"/>
          </m:rPr>
          <w:rPr>
            <w:rFonts w:ascii="Cambria Math" w:eastAsia="Times New Roman" w:hAnsi="Cambria Math"/>
            <w:color w:val="FF0000"/>
          </w:rPr>
          <m:t>±</m:t>
        </m:r>
      </m:oMath>
      <w:r w:rsidR="0030180D">
        <w:rPr>
          <w:rFonts w:eastAsia="Times New Roman"/>
          <w:color w:val="FF0000"/>
        </w:rPr>
        <w:t>0.005</w:t>
      </w:r>
      <w:ins w:id="40" w:author="Microsoft Office ユーザー" w:date="2018-03-26T10:41:00Z">
        <w:r w:rsidR="006232A0">
          <w:rPr>
            <w:rFonts w:eastAsia="Times New Roman"/>
            <w:color w:val="FF0000"/>
          </w:rPr>
          <w:t>)</w:t>
        </w:r>
      </w:ins>
      <w:r w:rsidR="0030180D">
        <w:rPr>
          <w:rFonts w:eastAsia="Times New Roman"/>
          <w:color w:val="FF0000"/>
        </w:rPr>
        <w:t xml:space="preserve"> </w:t>
      </w:r>
      <m:oMath>
        <m:sSub>
          <m:sSubPr>
            <m:ctrlPr>
              <w:rPr>
                <w:rFonts w:ascii="Cambria Math" w:eastAsia="Times New Roman" w:hAnsi="Cambria Math"/>
                <w:color w:val="FF0000"/>
              </w:rPr>
            </m:ctrlPr>
          </m:sSubPr>
          <m:e>
            <m:r>
              <w:rPr>
                <w:rFonts w:ascii="Cambria Math" w:eastAsia="Times New Roman" w:hAnsi="Cambria Math"/>
                <w:color w:val="FF0000"/>
              </w:rPr>
              <m:t>μ</m:t>
            </m:r>
          </m:e>
          <m:sub>
            <m:r>
              <w:rPr>
                <w:rFonts w:ascii="Cambria Math" w:eastAsia="Times New Roman" w:hAnsi="Cambria Math"/>
                <w:color w:val="FF0000"/>
              </w:rPr>
              <m:t>B</m:t>
            </m:r>
          </m:sub>
        </m:sSub>
      </m:oMath>
      <w:r w:rsidR="0030180D">
        <w:rPr>
          <w:rFonts w:eastAsia="Times New Roman"/>
          <w:color w:val="FF0000"/>
        </w:rPr>
        <w:t xml:space="preserve"> which is within the </w:t>
      </w:r>
      <w:ins w:id="41" w:author="Microsoft Office ユーザー" w:date="2018-03-26T10:43:00Z">
        <w:r w:rsidR="007D38A8">
          <w:rPr>
            <w:rFonts w:eastAsia="Times New Roman"/>
            <w:color w:val="FF0000"/>
          </w:rPr>
          <w:t>literature</w:t>
        </w:r>
      </w:ins>
      <w:ins w:id="42" w:author="Microsoft Office ユーザー" w:date="2018-03-26T10:41:00Z">
        <w:r w:rsidR="006232A0">
          <w:rPr>
            <w:rFonts w:eastAsia="Times New Roman"/>
            <w:color w:val="FF0000"/>
          </w:rPr>
          <w:t xml:space="preserve"> </w:t>
        </w:r>
      </w:ins>
      <w:r w:rsidR="0030180D">
        <w:rPr>
          <w:rFonts w:eastAsia="Times New Roman"/>
          <w:color w:val="FF0000"/>
        </w:rPr>
        <w:t>magnetic moment of Mn (0.5-2.8</w:t>
      </w:r>
      <w:ins w:id="43" w:author="Microsoft Office ユーザー" w:date="2018-03-26T10:41:00Z">
        <w:r w:rsidR="006232A0">
          <w:rPr>
            <w:rFonts w:eastAsia="Times New Roman"/>
            <w:color w:val="FF0000"/>
          </w:rPr>
          <w:t>)</w:t>
        </w:r>
      </w:ins>
      <w:r w:rsidR="0030180D">
        <w:rPr>
          <w:rFonts w:eastAsia="Times New Roman"/>
          <w:color w:val="FF0000"/>
        </w:rPr>
        <w:t xml:space="preserve"> </w:t>
      </w:r>
      <m:oMath>
        <m:sSub>
          <m:sSubPr>
            <m:ctrlPr>
              <w:rPr>
                <w:rFonts w:ascii="Cambria Math" w:eastAsia="Times New Roman" w:hAnsi="Cambria Math"/>
                <w:color w:val="FF0000"/>
              </w:rPr>
            </m:ctrlPr>
          </m:sSubPr>
          <m:e>
            <m:r>
              <w:rPr>
                <w:rFonts w:ascii="Cambria Math" w:eastAsia="Times New Roman" w:hAnsi="Cambria Math"/>
                <w:color w:val="FF0000"/>
              </w:rPr>
              <m:t>μ</m:t>
            </m:r>
          </m:e>
          <m:sub>
            <m:r>
              <w:rPr>
                <w:rFonts w:ascii="Cambria Math" w:eastAsia="Times New Roman" w:hAnsi="Cambria Math"/>
                <w:color w:val="FF0000"/>
              </w:rPr>
              <m:t>B</m:t>
            </m:r>
          </m:sub>
        </m:sSub>
      </m:oMath>
      <w:del w:id="44" w:author="Microsoft Office ユーザー" w:date="2018-03-26T10:41:00Z">
        <w:r w:rsidR="0030180D" w:rsidDel="006232A0">
          <w:rPr>
            <w:rFonts w:eastAsia="Times New Roman"/>
            <w:color w:val="FF0000"/>
          </w:rPr>
          <w:delText>)</w:delText>
        </w:r>
      </w:del>
      <w:ins w:id="45" w:author="Microsoft Office ユーザー" w:date="2018-03-26T10:41:00Z">
        <w:r w:rsidR="006232A0">
          <w:rPr>
            <w:rFonts w:eastAsia="SimSun" w:hint="eastAsia"/>
            <w:color w:val="FF0000"/>
          </w:rPr>
          <w:t xml:space="preserve"> </w:t>
        </w:r>
        <w:commentRangeStart w:id="46"/>
        <w:r w:rsidR="006232A0">
          <w:rPr>
            <w:rFonts w:eastAsia="SimSun" w:hint="eastAsia"/>
            <w:color w:val="FF0000"/>
          </w:rPr>
          <w:t>[Ref.]</w:t>
        </w:r>
        <w:commentRangeEnd w:id="46"/>
        <w:r w:rsidR="006232A0">
          <w:rPr>
            <w:rStyle w:val="CommentReference"/>
            <w:rFonts w:asciiTheme="minorHAnsi" w:hAnsiTheme="minorHAnsi" w:cstheme="minorBidi"/>
            <w:kern w:val="2"/>
            <w:lang w:val="en-US" w:eastAsia="ja-JP"/>
          </w:rPr>
          <w:commentReference w:id="46"/>
        </w:r>
      </w:ins>
      <w:r w:rsidR="0030180D">
        <w:rPr>
          <w:rFonts w:eastAsia="Times New Roman"/>
          <w:color w:val="FF0000"/>
        </w:rPr>
        <w:t>.</w:t>
      </w:r>
      <w:ins w:id="47" w:author="Microsoft Office ユーザー" w:date="2018-03-26T10:45:00Z">
        <w:r w:rsidR="007D38A8">
          <w:rPr>
            <w:rFonts w:eastAsia="Times New Roman"/>
            <w:color w:val="FF0000"/>
          </w:rPr>
          <w:t xml:space="preserve"> </w:t>
        </w:r>
      </w:ins>
      <w:ins w:id="48" w:author="Microsoft Office ユーザー" w:date="2018-03-26T10:46:00Z">
        <w:r w:rsidR="007D38A8">
          <w:rPr>
            <w:rFonts w:eastAsia="Times New Roman"/>
            <w:color w:val="FF0000"/>
          </w:rPr>
          <w:t>These estimated values represent those in the vicinity of Mn</w:t>
        </w:r>
        <w:r w:rsidR="007D38A8" w:rsidRPr="00403669">
          <w:rPr>
            <w:rFonts w:eastAsia="Times New Roman"/>
            <w:color w:val="FF0000"/>
            <w:vertAlign w:val="subscript"/>
          </w:rPr>
          <w:t>3</w:t>
        </w:r>
        <w:r w:rsidR="007D38A8">
          <w:rPr>
            <w:rFonts w:eastAsia="Times New Roman"/>
            <w:color w:val="FF0000"/>
          </w:rPr>
          <w:t>Ga/COFe interface, confirming that the quality of these layers is not affected by their neighbouring layers.</w:t>
        </w:r>
      </w:ins>
    </w:p>
    <w:p w14:paraId="2C338BEF" w14:textId="33E79233" w:rsidR="0022574E" w:rsidRDefault="0022574E" w:rsidP="0022574E">
      <w:pPr>
        <w:pStyle w:val="NormalWeb"/>
        <w:spacing w:before="0" w:beforeAutospacing="0" w:after="0" w:afterAutospacing="0" w:line="360" w:lineRule="auto"/>
        <w:jc w:val="both"/>
        <w:rPr>
          <w:kern w:val="2"/>
          <w:lang w:eastAsia="ja-JP"/>
        </w:rPr>
      </w:pPr>
    </w:p>
    <w:p w14:paraId="55704739" w14:textId="55CEFE98" w:rsidR="00734543" w:rsidRPr="00672BBD" w:rsidRDefault="00A349F7" w:rsidP="00672BBD">
      <w:pPr>
        <w:pStyle w:val="NormalWeb"/>
        <w:spacing w:before="0" w:beforeAutospacing="0" w:after="0" w:afterAutospacing="0" w:line="360" w:lineRule="auto"/>
        <w:rPr>
          <w:kern w:val="2"/>
          <w:lang w:eastAsia="ja-JP"/>
        </w:rPr>
      </w:pPr>
      <w:r>
        <w:rPr>
          <w:noProof/>
          <w:lang w:eastAsia="en-GB"/>
        </w:rPr>
        <mc:AlternateContent>
          <mc:Choice Requires="wpg">
            <w:drawing>
              <wp:anchor distT="0" distB="0" distL="114300" distR="114300" simplePos="0" relativeHeight="251914752" behindDoc="0" locked="0" layoutInCell="1" allowOverlap="1" wp14:anchorId="1AD186FC" wp14:editId="78B0DD6B">
                <wp:simplePos x="0" y="0"/>
                <wp:positionH relativeFrom="column">
                  <wp:posOffset>1111250</wp:posOffset>
                </wp:positionH>
                <wp:positionV relativeFrom="paragraph">
                  <wp:posOffset>3663315</wp:posOffset>
                </wp:positionV>
                <wp:extent cx="2019300" cy="2034540"/>
                <wp:effectExtent l="0" t="0" r="0" b="3810"/>
                <wp:wrapNone/>
                <wp:docPr id="54" name="Group 54"/>
                <wp:cNvGraphicFramePr/>
                <a:graphic xmlns:a="http://schemas.openxmlformats.org/drawingml/2006/main">
                  <a:graphicData uri="http://schemas.microsoft.com/office/word/2010/wordprocessingGroup">
                    <wpg:wgp>
                      <wpg:cNvGrpSpPr/>
                      <wpg:grpSpPr>
                        <a:xfrm>
                          <a:off x="0" y="0"/>
                          <a:ext cx="2019300" cy="2034540"/>
                          <a:chOff x="0" y="0"/>
                          <a:chExt cx="2019489" cy="2034540"/>
                        </a:xfrm>
                      </wpg:grpSpPr>
                      <wpg:grpSp>
                        <wpg:cNvPr id="32" name="Group 374"/>
                        <wpg:cNvGrpSpPr/>
                        <wpg:grpSpPr>
                          <a:xfrm>
                            <a:off x="0" y="0"/>
                            <a:ext cx="2011045" cy="2034540"/>
                            <a:chOff x="36869" y="2033305"/>
                            <a:chExt cx="2011681" cy="2034575"/>
                          </a:xfrm>
                        </wpg:grpSpPr>
                        <wpg:grpSp>
                          <wpg:cNvPr id="33" name="Group 375"/>
                          <wpg:cNvGrpSpPr/>
                          <wpg:grpSpPr>
                            <a:xfrm>
                              <a:off x="67350" y="2086680"/>
                              <a:ext cx="1981200" cy="1981200"/>
                              <a:chOff x="67350" y="2086680"/>
                              <a:chExt cx="1981200" cy="1981200"/>
                            </a:xfrm>
                          </wpg:grpSpPr>
                          <pic:pic xmlns:pic="http://schemas.openxmlformats.org/drawingml/2006/picture">
                            <pic:nvPicPr>
                              <pic:cNvPr id="34" name="Picture 37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67350" y="2086680"/>
                                <a:ext cx="1981200" cy="1981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35" name="Oval 377"/>
                            <wps:cNvSpPr/>
                            <wps:spPr>
                              <a:xfrm>
                                <a:off x="989370" y="3328740"/>
                                <a:ext cx="152400" cy="152400"/>
                              </a:xfrm>
                              <a:prstGeom prst="ellipse">
                                <a:avLst/>
                              </a:prstGeom>
                              <a:noFill/>
                              <a:ln w="19050">
                                <a:solidFill>
                                  <a:srgbClr val="00B0F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6" name="TextBox 10"/>
                          <wps:cNvSpPr txBox="1"/>
                          <wps:spPr>
                            <a:xfrm>
                              <a:off x="36869" y="2033305"/>
                              <a:ext cx="688975" cy="370205"/>
                            </a:xfrm>
                            <a:prstGeom prst="rect">
                              <a:avLst/>
                            </a:prstGeom>
                            <a:noFill/>
                          </wps:spPr>
                          <wps:txbx>
                            <w:txbxContent>
                              <w:p w14:paraId="1C0898E2" w14:textId="77777777" w:rsidR="0030180D" w:rsidRDefault="0030180D" w:rsidP="00F421F2">
                                <w:pPr>
                                  <w:pStyle w:val="NormalWeb"/>
                                  <w:spacing w:before="0" w:beforeAutospacing="0" w:after="0" w:afterAutospacing="0"/>
                                </w:pPr>
                                <w:r>
                                  <w:rPr>
                                    <w:rFonts w:asciiTheme="minorHAnsi" w:hAnsi="Calibri" w:cstheme="minorBidi"/>
                                    <w:color w:val="FFFFFF" w:themeColor="background1"/>
                                    <w:kern w:val="24"/>
                                    <w:sz w:val="36"/>
                                    <w:szCs w:val="36"/>
                                    <w:lang w:val="en-US"/>
                                  </w:rPr>
                                  <w:t>Co L3</w:t>
                                </w:r>
                              </w:p>
                            </w:txbxContent>
                          </wps:txbx>
                          <wps:bodyPr wrap="none" rtlCol="0">
                            <a:spAutoFit/>
                          </wps:bodyPr>
                        </wps:wsp>
                      </wpg:grpSp>
                      <wps:wsp>
                        <wps:cNvPr id="52" name="Text Box 2"/>
                        <wps:cNvSpPr txBox="1">
                          <a:spLocks noChangeArrowheads="1"/>
                        </wps:cNvSpPr>
                        <wps:spPr bwMode="auto">
                          <a:xfrm>
                            <a:off x="1740089" y="13648"/>
                            <a:ext cx="279400" cy="340995"/>
                          </a:xfrm>
                          <a:prstGeom prst="rect">
                            <a:avLst/>
                          </a:prstGeom>
                          <a:noFill/>
                          <a:ln w="9525">
                            <a:noFill/>
                            <a:miter lim="800000"/>
                            <a:headEnd/>
                            <a:tailEnd/>
                          </a:ln>
                        </wps:spPr>
                        <wps:txbx>
                          <w:txbxContent>
                            <w:p w14:paraId="4A8D09ED" w14:textId="31E75618" w:rsidR="0030180D" w:rsidRDefault="0030180D" w:rsidP="00A349F7">
                              <w:r>
                                <w:t>e</w:t>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D186FC" id="Group 54" o:spid="_x0000_s1168" style="position:absolute;margin-left:87.5pt;margin-top:288.45pt;width:159pt;height:160.2pt;z-index:251914752" coordsize="20194,203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">
                <v:group id="Group 374" o:spid="_x0000_s1169" style="position:absolute;width:20110;height:20345" coordorigin="368,20333" coordsize="20116,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">
                  <v:group id="Group 375" o:spid="_x0000_s1170" style="position:absolute;left:673;top:20866;width:19812;height:19812" coordorigin="673,20866" coordsize="19812,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">
                    <v:shape id="Picture 376" o:spid="_x0000_s1171" type="#_x0000_t75" style="position:absolute;left:673;top:20866;width:19812;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" fillcolor="#5b9bd5 [3204]" strokecolor="black [3213]">
                      <v:imagedata r:id="rId43" o:title=""/>
                      <v:shadow color="#e7e6e6 [3214]"/>
                    </v:shape>
                    <v:oval id="Oval 377" o:spid="_x0000_s1172" style="position:absolute;left:9893;top:33287;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" filled="f" strokecolor="#00b0f0" strokeweight="1.5pt">
                      <v:stroke dashstyle="1 1" joinstyle="miter"/>
                    </v:oval>
                  </v:group>
                  <v:shape id="TextBox 10" o:spid="_x0000_s1173" type="#_x0000_t202" style="position:absolute;left:368;top:20333;width:6890;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" filled="f" stroked="f">
                    <v:textbox style="mso-fit-shape-to-text:t">
                      <w:txbxContent>
                        <w:p w14:paraId="1C0898E2" w14:textId="77777777" w:rsidR="0030180D" w:rsidRDefault="0030180D" w:rsidP="00F421F2">
                          <w:pPr>
                            <w:pStyle w:val="Web"/>
                            <w:spacing w:before="0" w:beforeAutospacing="0" w:after="0" w:afterAutospacing="0"/>
                          </w:pPr>
                          <w:r>
                            <w:rPr>
                              <w:rFonts w:asciiTheme="minorHAnsi" w:hAnsi="Calibri" w:cstheme="minorBidi"/>
                              <w:color w:val="FFFFFF" w:themeColor="background1"/>
                              <w:kern w:val="24"/>
                              <w:sz w:val="36"/>
                              <w:szCs w:val="36"/>
                              <w:lang w:val="en-US"/>
                            </w:rPr>
                            <w:t>Co L3</w:t>
                          </w:r>
                        </w:p>
                      </w:txbxContent>
                    </v:textbox>
                  </v:shape>
                </v:group>
                <v:shape id="Text Box 2" o:spid="_x0000_s1174" type="#_x0000_t202" style="position:absolute;left:17400;top:136;width:2794;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" filled="f" stroked="f">
                  <v:textbox>
                    <w:txbxContent>
                      <w:p w14:paraId="4A8D09ED" w14:textId="31E75618" w:rsidR="0030180D" w:rsidRDefault="0030180D" w:rsidP="00A349F7">
                        <w:r>
                          <w:t>e</w:t>
                        </w:r>
                      </w:p>
                    </w:txbxContent>
                  </v:textbox>
                </v:shape>
              </v:group>
            </w:pict>
          </mc:Fallback>
        </mc:AlternateContent>
      </w:r>
      <w:r>
        <w:rPr>
          <w:noProof/>
          <w:lang w:eastAsia="en-GB"/>
        </w:rPr>
        <mc:AlternateContent>
          <mc:Choice Requires="wpg">
            <w:drawing>
              <wp:anchor distT="0" distB="0" distL="114300" distR="114300" simplePos="0" relativeHeight="251917824" behindDoc="0" locked="0" layoutInCell="1" allowOverlap="1" wp14:anchorId="5CD56E43" wp14:editId="7A7DCDCD">
                <wp:simplePos x="0" y="0"/>
                <wp:positionH relativeFrom="column">
                  <wp:posOffset>3131754</wp:posOffset>
                </wp:positionH>
                <wp:positionV relativeFrom="paragraph">
                  <wp:posOffset>3650605</wp:posOffset>
                </wp:positionV>
                <wp:extent cx="2108200" cy="2033270"/>
                <wp:effectExtent l="0" t="0" r="0" b="5080"/>
                <wp:wrapTopAndBottom/>
                <wp:docPr id="55" name="Group 55"/>
                <wp:cNvGraphicFramePr/>
                <a:graphic xmlns:a="http://schemas.openxmlformats.org/drawingml/2006/main">
                  <a:graphicData uri="http://schemas.microsoft.com/office/word/2010/wordprocessingGroup">
                    <wpg:wgp>
                      <wpg:cNvGrpSpPr/>
                      <wpg:grpSpPr>
                        <a:xfrm>
                          <a:off x="0" y="0"/>
                          <a:ext cx="2108200" cy="2033270"/>
                          <a:chOff x="0" y="0"/>
                          <a:chExt cx="2108200" cy="2033270"/>
                        </a:xfrm>
                      </wpg:grpSpPr>
                      <wpg:grpSp>
                        <wpg:cNvPr id="37" name="Group 379"/>
                        <wpg:cNvGrpSpPr/>
                        <wpg:grpSpPr>
                          <a:xfrm>
                            <a:off x="0" y="0"/>
                            <a:ext cx="2047240" cy="2033270"/>
                            <a:chOff x="0" y="0"/>
                            <a:chExt cx="2047350" cy="2033340"/>
                          </a:xfrm>
                        </wpg:grpSpPr>
                        <wpg:grpSp>
                          <wpg:cNvPr id="38" name="Group 380"/>
                          <wpg:cNvGrpSpPr/>
                          <wpg:grpSpPr>
                            <a:xfrm>
                              <a:off x="67350" y="53340"/>
                              <a:ext cx="1980000" cy="1980000"/>
                              <a:chOff x="67350" y="53340"/>
                              <a:chExt cx="1980000" cy="1980000"/>
                            </a:xfrm>
                          </wpg:grpSpPr>
                          <pic:pic xmlns:pic="http://schemas.openxmlformats.org/drawingml/2006/picture">
                            <pic:nvPicPr>
                              <pic:cNvPr id="39" name="Picture 38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67350" y="53340"/>
                                <a:ext cx="1980000" cy="1980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40" name="Oval 382"/>
                            <wps:cNvSpPr/>
                            <wps:spPr>
                              <a:xfrm>
                                <a:off x="1000200" y="1348740"/>
                                <a:ext cx="152400" cy="152400"/>
                              </a:xfrm>
                              <a:prstGeom prst="ellipse">
                                <a:avLst/>
                              </a:prstGeom>
                              <a:noFill/>
                              <a:ln w="19050">
                                <a:solidFill>
                                  <a:srgbClr val="00B0F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1" name="TextBox 16"/>
                          <wps:cNvSpPr txBox="1"/>
                          <wps:spPr>
                            <a:xfrm>
                              <a:off x="0" y="0"/>
                              <a:ext cx="762635" cy="370205"/>
                            </a:xfrm>
                            <a:prstGeom prst="rect">
                              <a:avLst/>
                            </a:prstGeom>
                            <a:noFill/>
                          </wps:spPr>
                          <wps:txbx>
                            <w:txbxContent>
                              <w:p w14:paraId="2984EDAE" w14:textId="77777777" w:rsidR="0030180D" w:rsidRDefault="0030180D" w:rsidP="00F421F2">
                                <w:pPr>
                                  <w:pStyle w:val="NormalWeb"/>
                                  <w:spacing w:before="0" w:beforeAutospacing="0" w:after="0" w:afterAutospacing="0"/>
                                </w:pPr>
                                <w:r>
                                  <w:rPr>
                                    <w:rFonts w:asciiTheme="minorHAnsi" w:hAnsi="Calibri" w:cstheme="minorBidi"/>
                                    <w:color w:val="FFFFFF" w:themeColor="background1"/>
                                    <w:kern w:val="24"/>
                                    <w:sz w:val="36"/>
                                    <w:szCs w:val="36"/>
                                    <w:lang w:val="en-US"/>
                                  </w:rPr>
                                  <w:t>Mn L3</w:t>
                                </w:r>
                              </w:p>
                            </w:txbxContent>
                          </wps:txbx>
                          <wps:bodyPr wrap="none" rtlCol="0">
                            <a:spAutoFit/>
                          </wps:bodyPr>
                        </wps:wsp>
                      </wpg:grpSp>
                      <wps:wsp>
                        <wps:cNvPr id="53" name="Text Box 2"/>
                        <wps:cNvSpPr txBox="1">
                          <a:spLocks noChangeArrowheads="1"/>
                        </wps:cNvSpPr>
                        <wps:spPr bwMode="auto">
                          <a:xfrm>
                            <a:off x="1828800" y="0"/>
                            <a:ext cx="279400" cy="340995"/>
                          </a:xfrm>
                          <a:prstGeom prst="rect">
                            <a:avLst/>
                          </a:prstGeom>
                          <a:noFill/>
                          <a:ln w="9525">
                            <a:noFill/>
                            <a:miter lim="800000"/>
                            <a:headEnd/>
                            <a:tailEnd/>
                          </a:ln>
                        </wps:spPr>
                        <wps:txbx>
                          <w:txbxContent>
                            <w:p w14:paraId="71FDC2D7" w14:textId="4ECB06DA" w:rsidR="0030180D" w:rsidRPr="00A349F7" w:rsidRDefault="0030180D" w:rsidP="00A349F7">
                              <w:pPr>
                                <w:rPr>
                                  <w:color w:val="FFFFFF" w:themeColor="background1"/>
                                </w:rPr>
                              </w:pPr>
                              <w:r w:rsidRPr="00A349F7">
                                <w:rPr>
                                  <w:color w:val="FFFFFF" w:themeColor="background1"/>
                                </w:rPr>
                                <w:t>f</w:t>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D56E43" id="Group 55" o:spid="_x0000_s1175" style="position:absolute;margin-left:246.6pt;margin-top:287.45pt;width:166pt;height:160.1pt;z-index:251917824" coordsize="21082,20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">
                <v:group id="Group 379" o:spid="_x0000_s1176" style="position:absolute;width:20472;height:20332" coordsize="20473,2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">
                  <v:group id="Group 380" o:spid="_x0000_s1177" style="position:absolute;left:673;top:533;width:19800;height:19800" coordorigin="673,533" coordsize="19800,1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">
                    <v:shape id="Picture 381" o:spid="_x0000_s1178" type="#_x0000_t75" style="position:absolute;left:673;top:533;width:19800;height:19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" fillcolor="#5b9bd5 [3204]" strokecolor="black [3213]">
                      <v:imagedata r:id="rId45" o:title=""/>
                      <v:shadow color="#e7e6e6 [3214]"/>
                    </v:shape>
                    <v:oval id="Oval 382" o:spid="_x0000_s1179" style="position:absolute;left:10002;top:13487;width:152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" filled="f" strokecolor="#00b0f0" strokeweight="1.5pt">
                      <v:stroke dashstyle="1 1" joinstyle="miter"/>
                    </v:oval>
                  </v:group>
                  <v:shape id="TextBox 16" o:spid="_x0000_s1180" type="#_x0000_t202" style="position:absolute;width:7626;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" filled="f" stroked="f">
                    <v:textbox style="mso-fit-shape-to-text:t">
                      <w:txbxContent>
                        <w:p w14:paraId="2984EDAE" w14:textId="77777777" w:rsidR="0030180D" w:rsidRDefault="0030180D" w:rsidP="00F421F2">
                          <w:pPr>
                            <w:pStyle w:val="Web"/>
                            <w:spacing w:before="0" w:beforeAutospacing="0" w:after="0" w:afterAutospacing="0"/>
                          </w:pPr>
                          <w:proofErr w:type="spellStart"/>
                          <w:r>
                            <w:rPr>
                              <w:rFonts w:asciiTheme="minorHAnsi" w:hAnsi="Calibri" w:cstheme="minorBidi"/>
                              <w:color w:val="FFFFFF" w:themeColor="background1"/>
                              <w:kern w:val="24"/>
                              <w:sz w:val="36"/>
                              <w:szCs w:val="36"/>
                              <w:lang w:val="en-US"/>
                            </w:rPr>
                            <w:t>Mn</w:t>
                          </w:r>
                          <w:proofErr w:type="spellEnd"/>
                          <w:r>
                            <w:rPr>
                              <w:rFonts w:asciiTheme="minorHAnsi" w:hAnsi="Calibri" w:cstheme="minorBidi"/>
                              <w:color w:val="FFFFFF" w:themeColor="background1"/>
                              <w:kern w:val="24"/>
                              <w:sz w:val="36"/>
                              <w:szCs w:val="36"/>
                              <w:lang w:val="en-US"/>
                            </w:rPr>
                            <w:t xml:space="preserve"> L3</w:t>
                          </w:r>
                        </w:p>
                      </w:txbxContent>
                    </v:textbox>
                  </v:shape>
                </v:group>
                <v:shape id="Text Box 2" o:spid="_x0000_s1181" type="#_x0000_t202" style="position:absolute;left:18288;width:2794;height:3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" filled="f" stroked="f">
                  <v:textbox>
                    <w:txbxContent>
                      <w:p w14:paraId="71FDC2D7" w14:textId="4ECB06DA" w:rsidR="0030180D" w:rsidRPr="00A349F7" w:rsidRDefault="0030180D" w:rsidP="00A349F7">
                        <w:pPr>
                          <w:rPr>
                            <w:color w:val="FFFFFF" w:themeColor="background1"/>
                          </w:rPr>
                        </w:pPr>
                        <w:r w:rsidRPr="00A349F7">
                          <w:rPr>
                            <w:color w:val="FFFFFF" w:themeColor="background1"/>
                          </w:rPr>
                          <w:t>f</w:t>
                        </w:r>
                      </w:p>
                    </w:txbxContent>
                  </v:textbox>
                </v:shape>
                <w10:wrap type="topAndBottom"/>
              </v:group>
            </w:pict>
          </mc:Fallback>
        </mc:AlternateContent>
      </w:r>
      <w:r w:rsidR="00460033">
        <w:rPr>
          <w:rFonts w:eastAsia="Times New Roman"/>
          <w:noProof/>
          <w:color w:val="FF0000"/>
          <w:lang w:eastAsia="en-GB"/>
        </w:rPr>
        <mc:AlternateContent>
          <mc:Choice Requires="wpg">
            <w:drawing>
              <wp:anchor distT="0" distB="0" distL="114300" distR="114300" simplePos="0" relativeHeight="251911680" behindDoc="0" locked="0" layoutInCell="1" allowOverlap="1" wp14:anchorId="20806A48" wp14:editId="24631789">
                <wp:simplePos x="0" y="0"/>
                <wp:positionH relativeFrom="column">
                  <wp:posOffset>817880</wp:posOffset>
                </wp:positionH>
                <wp:positionV relativeFrom="paragraph">
                  <wp:posOffset>0</wp:posOffset>
                </wp:positionV>
                <wp:extent cx="4457065" cy="3575685"/>
                <wp:effectExtent l="0" t="0" r="635" b="5715"/>
                <wp:wrapTopAndBottom/>
                <wp:docPr id="51" name="Group 51"/>
                <wp:cNvGraphicFramePr/>
                <a:graphic xmlns:a="http://schemas.openxmlformats.org/drawingml/2006/main">
                  <a:graphicData uri="http://schemas.microsoft.com/office/word/2010/wordprocessingGroup">
                    <wpg:wgp>
                      <wpg:cNvGrpSpPr/>
                      <wpg:grpSpPr>
                        <a:xfrm>
                          <a:off x="0" y="0"/>
                          <a:ext cx="4457065" cy="3575685"/>
                          <a:chOff x="0" y="0"/>
                          <a:chExt cx="4457065" cy="3575685"/>
                        </a:xfrm>
                      </wpg:grpSpPr>
                      <wpg:grpSp>
                        <wpg:cNvPr id="50" name="Group 50"/>
                        <wpg:cNvGrpSpPr/>
                        <wpg:grpSpPr>
                          <a:xfrm>
                            <a:off x="0" y="0"/>
                            <a:ext cx="4457065" cy="3575685"/>
                            <a:chOff x="0" y="0"/>
                            <a:chExt cx="4457065" cy="3575685"/>
                          </a:xfrm>
                        </wpg:grpSpPr>
                        <wpg:grpSp>
                          <wpg:cNvPr id="49" name="Group 49"/>
                          <wpg:cNvGrpSpPr/>
                          <wpg:grpSpPr>
                            <a:xfrm>
                              <a:off x="0" y="0"/>
                              <a:ext cx="4457065" cy="3575685"/>
                              <a:chOff x="0" y="0"/>
                              <a:chExt cx="4457065" cy="3575685"/>
                            </a:xfrm>
                          </wpg:grpSpPr>
                          <wpg:grpSp>
                            <wpg:cNvPr id="45" name="Group 45"/>
                            <wpg:cNvGrpSpPr/>
                            <wpg:grpSpPr>
                              <a:xfrm>
                                <a:off x="0" y="0"/>
                                <a:ext cx="4457065" cy="3575685"/>
                                <a:chOff x="0" y="0"/>
                                <a:chExt cx="4457065" cy="3575685"/>
                              </a:xfrm>
                            </wpg:grpSpPr>
                            <pic:pic xmlns:pic="http://schemas.openxmlformats.org/drawingml/2006/picture">
                              <pic:nvPicPr>
                                <pic:cNvPr id="43" name="Picture 43"/>
                                <pic:cNvPicPr>
                                  <a:picLocks noChangeAspect="1"/>
                                </pic:cNvPicPr>
                              </pic:nvPicPr>
                              <pic:blipFill rotWithShape="1">
                                <a:blip r:embed="rId46">
                                  <a:extLst>
                                    <a:ext uri="{28A0092B-C50C-407E-A947-70E740481C1C}">
                                      <a14:useLocalDpi xmlns:a14="http://schemas.microsoft.com/office/drawing/2010/main" val="0"/>
                                    </a:ext>
                                  </a:extLst>
                                </a:blip>
                                <a:srcRect l="7504" t="30105" r="71426" b="15813"/>
                                <a:stretch/>
                              </pic:blipFill>
                              <pic:spPr bwMode="auto">
                                <a:xfrm>
                                  <a:off x="0" y="0"/>
                                  <a:ext cx="4457065" cy="3575685"/>
                                </a:xfrm>
                                <a:prstGeom prst="rect">
                                  <a:avLst/>
                                </a:prstGeom>
                                <a:ln>
                                  <a:noFill/>
                                </a:ln>
                                <a:extLst>
                                  <a:ext uri="{53640926-AAD7-44D8-BBD7-CCE9431645EC}">
                                    <a14:shadowObscured xmlns:a14="http://schemas.microsoft.com/office/drawing/2010/main"/>
                                  </a:ext>
                                </a:extLst>
                              </pic:spPr>
                            </pic:pic>
                            <wps:wsp>
                              <wps:cNvPr id="44" name="Text Box 2"/>
                              <wps:cNvSpPr txBox="1">
                                <a:spLocks noChangeArrowheads="1"/>
                              </wps:cNvSpPr>
                              <wps:spPr bwMode="auto">
                                <a:xfrm>
                                  <a:off x="361666" y="129654"/>
                                  <a:ext cx="279400" cy="340995"/>
                                </a:xfrm>
                                <a:prstGeom prst="rect">
                                  <a:avLst/>
                                </a:prstGeom>
                                <a:noFill/>
                                <a:ln w="9525">
                                  <a:noFill/>
                                  <a:miter lim="800000"/>
                                  <a:headEnd/>
                                  <a:tailEnd/>
                                </a:ln>
                              </wps:spPr>
                              <wps:txbx>
                                <w:txbxContent>
                                  <w:p w14:paraId="0EFE5CEE" w14:textId="3CDE8D48" w:rsidR="0030180D" w:rsidRDefault="0030180D">
                                    <w:r>
                                      <w:t xml:space="preserve">a  </w:t>
                                    </w:r>
                                  </w:p>
                                </w:txbxContent>
                              </wps:txbx>
                              <wps:bodyPr rot="0" vert="horz" wrap="square" lIns="91440" tIns="45720" rIns="91440" bIns="45720" anchor="t" anchorCtr="0">
                                <a:noAutofit/>
                              </wps:bodyPr>
                            </wps:wsp>
                          </wpg:grpSp>
                          <wps:wsp>
                            <wps:cNvPr id="46" name="Text Box 2"/>
                            <wps:cNvSpPr txBox="1">
                              <a:spLocks noChangeArrowheads="1"/>
                            </wps:cNvSpPr>
                            <wps:spPr bwMode="auto">
                              <a:xfrm>
                                <a:off x="2470245" y="143301"/>
                                <a:ext cx="279400" cy="340995"/>
                              </a:xfrm>
                              <a:prstGeom prst="rect">
                                <a:avLst/>
                              </a:prstGeom>
                              <a:noFill/>
                              <a:ln w="9525">
                                <a:noFill/>
                                <a:miter lim="800000"/>
                                <a:headEnd/>
                                <a:tailEnd/>
                              </a:ln>
                            </wps:spPr>
                            <wps:txbx>
                              <w:txbxContent>
                                <w:p w14:paraId="3779A5FD" w14:textId="40DEC5FE" w:rsidR="0030180D" w:rsidRDefault="0030180D" w:rsidP="00460033">
                                  <w:r>
                                    <w:t xml:space="preserve">b  </w:t>
                                  </w:r>
                                </w:p>
                              </w:txbxContent>
                            </wps:txbx>
                            <wps:bodyPr rot="0" vert="horz" wrap="square" lIns="91440" tIns="45720" rIns="91440" bIns="45720" anchor="t" anchorCtr="0">
                              <a:noAutofit/>
                            </wps:bodyPr>
                          </wps:wsp>
                        </wpg:grpSp>
                        <wps:wsp>
                          <wps:cNvPr id="47" name="Text Box 2"/>
                          <wps:cNvSpPr txBox="1">
                            <a:spLocks noChangeArrowheads="1"/>
                          </wps:cNvSpPr>
                          <wps:spPr bwMode="auto">
                            <a:xfrm>
                              <a:off x="361666" y="1603612"/>
                              <a:ext cx="279400" cy="340995"/>
                            </a:xfrm>
                            <a:prstGeom prst="rect">
                              <a:avLst/>
                            </a:prstGeom>
                            <a:noFill/>
                            <a:ln w="9525">
                              <a:noFill/>
                              <a:miter lim="800000"/>
                              <a:headEnd/>
                              <a:tailEnd/>
                            </a:ln>
                          </wps:spPr>
                          <wps:txbx>
                            <w:txbxContent>
                              <w:p w14:paraId="6737B915" w14:textId="3D5E7C03" w:rsidR="0030180D" w:rsidRDefault="0030180D" w:rsidP="00460033">
                                <w:r>
                                  <w:t xml:space="preserve">c </w:t>
                                </w:r>
                              </w:p>
                            </w:txbxContent>
                          </wps:txbx>
                          <wps:bodyPr rot="0" vert="horz" wrap="square" lIns="91440" tIns="45720" rIns="91440" bIns="45720" anchor="t" anchorCtr="0">
                            <a:noAutofit/>
                          </wps:bodyPr>
                        </wps:wsp>
                      </wpg:grpSp>
                      <wps:wsp>
                        <wps:cNvPr id="48" name="Text Box 2"/>
                        <wps:cNvSpPr txBox="1">
                          <a:spLocks noChangeArrowheads="1"/>
                        </wps:cNvSpPr>
                        <wps:spPr bwMode="auto">
                          <a:xfrm>
                            <a:off x="2429302" y="1624084"/>
                            <a:ext cx="279400" cy="340995"/>
                          </a:xfrm>
                          <a:prstGeom prst="rect">
                            <a:avLst/>
                          </a:prstGeom>
                          <a:noFill/>
                          <a:ln w="9525">
                            <a:noFill/>
                            <a:miter lim="800000"/>
                            <a:headEnd/>
                            <a:tailEnd/>
                          </a:ln>
                        </wps:spPr>
                        <wps:txbx>
                          <w:txbxContent>
                            <w:p w14:paraId="61D23078" w14:textId="669EE439" w:rsidR="0030180D" w:rsidRDefault="0030180D" w:rsidP="00460033">
                              <w:r>
                                <w:t>d</w:t>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806A48" id="Group 51" o:spid="_x0000_s1182" style="position:absolute;margin-left:64.4pt;margin-top:0;width:350.95pt;height:281.55pt;z-index:251911680" coordsize="44570,35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">
                <v:group id="Group 50" o:spid="_x0000_s1183" style="position:absolute;width:44570;height:35756" coordsize="44570,35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">
                  <v:group id="Group 49" o:spid="_x0000_s1184" style="position:absolute;width:44570;height:35756" coordsize="44570,35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">
                    <v:group id="Group 45" o:spid="_x0000_s1185" style="position:absolute;width:44570;height:35756" coordsize="44570,35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">
                      <v:shape id="Picture 43" o:spid="_x0000_s1186" type="#_x0000_t75" style="position:absolute;width:44570;height:35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">
                        <v:imagedata r:id="rId47" o:title="" croptop="19730f" cropbottom="10363f" cropleft="4918f" cropright="46810f"/>
                      </v:shape>
                      <v:shape id="Text Box 2" o:spid="_x0000_s1187" type="#_x0000_t202" style="position:absolute;left:3616;top:1296;width:2794;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" filled="f" stroked="f">
                        <v:textbox>
                          <w:txbxContent>
                            <w:p w14:paraId="0EFE5CEE" w14:textId="3CDE8D48" w:rsidR="0030180D" w:rsidRDefault="0030180D">
                              <w:r>
                                <w:t xml:space="preserve">a  </w:t>
                              </w:r>
                            </w:p>
                          </w:txbxContent>
                        </v:textbox>
                      </v:shape>
                    </v:group>
                    <v:shape id="Text Box 2" o:spid="_x0000_s1188" type="#_x0000_t202" style="position:absolute;left:24702;top:1433;width:2794;height:3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" filled="f" stroked="f">
                      <v:textbox>
                        <w:txbxContent>
                          <w:p w14:paraId="3779A5FD" w14:textId="40DEC5FE" w:rsidR="0030180D" w:rsidRDefault="0030180D" w:rsidP="00460033">
                            <w:r>
                              <w:t xml:space="preserve">b  </w:t>
                            </w:r>
                          </w:p>
                        </w:txbxContent>
                      </v:textbox>
                    </v:shape>
                  </v:group>
                  <v:shape id="Text Box 2" o:spid="_x0000_s1189" type="#_x0000_t202" style="position:absolute;left:3616;top:16036;width:2794;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" filled="f" stroked="f">
                    <v:textbox>
                      <w:txbxContent>
                        <w:p w14:paraId="6737B915" w14:textId="3D5E7C03" w:rsidR="0030180D" w:rsidRDefault="0030180D" w:rsidP="00460033">
                          <w:r>
                            <w:t xml:space="preserve">c </w:t>
                          </w:r>
                        </w:p>
                      </w:txbxContent>
                    </v:textbox>
                  </v:shape>
                </v:group>
                <v:shape id="Text Box 2" o:spid="_x0000_s1190" type="#_x0000_t202" style="position:absolute;left:24293;top:16240;width:2794;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" filled="f" stroked="f">
                  <v:textbox>
                    <w:txbxContent>
                      <w:p w14:paraId="61D23078" w14:textId="669EE439" w:rsidR="0030180D" w:rsidRDefault="0030180D" w:rsidP="00460033">
                        <w:r>
                          <w:t>d</w:t>
                        </w:r>
                      </w:p>
                    </w:txbxContent>
                  </v:textbox>
                </v:shape>
                <w10:wrap type="topAndBottom"/>
              </v:group>
            </w:pict>
          </mc:Fallback>
        </mc:AlternateContent>
      </w:r>
      <w:r w:rsidR="00F421F2">
        <w:rPr>
          <w:rFonts w:eastAsia="Times New Roman"/>
          <w:noProof/>
          <w:color w:val="FF0000"/>
        </w:rPr>
        <w:t xml:space="preserve"> </w:t>
      </w:r>
    </w:p>
    <w:p w14:paraId="10D5BEDD" w14:textId="21223A1C" w:rsidR="00FA75F3" w:rsidRPr="0015003C" w:rsidRDefault="00FA75F3" w:rsidP="00FA75F3">
      <w:pPr>
        <w:pStyle w:val="NormalWeb"/>
        <w:spacing w:before="0" w:beforeAutospacing="0" w:after="0" w:afterAutospacing="0" w:line="360" w:lineRule="auto"/>
        <w:jc w:val="center"/>
        <w:rPr>
          <w:kern w:val="2"/>
          <w:sz w:val="20"/>
          <w:szCs w:val="20"/>
          <w:lang w:eastAsia="ja-JP"/>
        </w:rPr>
      </w:pPr>
      <w:r w:rsidRPr="0015003C">
        <w:rPr>
          <w:kern w:val="2"/>
          <w:sz w:val="20"/>
          <w:szCs w:val="20"/>
          <w:lang w:eastAsia="ja-JP"/>
        </w:rPr>
        <w:t xml:space="preserve">Figure. </w:t>
      </w:r>
      <w:r>
        <w:rPr>
          <w:kern w:val="2"/>
          <w:sz w:val="20"/>
          <w:szCs w:val="20"/>
          <w:lang w:eastAsia="ja-JP"/>
        </w:rPr>
        <w:t>10</w:t>
      </w:r>
      <w:r w:rsidRPr="0015003C">
        <w:rPr>
          <w:kern w:val="2"/>
          <w:sz w:val="20"/>
          <w:szCs w:val="20"/>
          <w:lang w:eastAsia="ja-JP"/>
        </w:rPr>
        <w:t xml:space="preserve">, </w:t>
      </w:r>
      <w:r w:rsidR="00F421F2">
        <w:rPr>
          <w:kern w:val="2"/>
          <w:sz w:val="20"/>
          <w:szCs w:val="20"/>
          <w:lang w:eastAsia="ja-JP"/>
        </w:rPr>
        <w:t xml:space="preserve">(a) and (b) </w:t>
      </w:r>
      <w:r>
        <w:rPr>
          <w:kern w:val="2"/>
          <w:sz w:val="20"/>
          <w:szCs w:val="20"/>
          <w:lang w:eastAsia="ja-JP"/>
        </w:rPr>
        <w:t xml:space="preserve">XAS and </w:t>
      </w:r>
      <w:r w:rsidR="00F421F2">
        <w:rPr>
          <w:kern w:val="2"/>
          <w:sz w:val="20"/>
          <w:szCs w:val="20"/>
          <w:lang w:eastAsia="ja-JP"/>
        </w:rPr>
        <w:t xml:space="preserve">(c) and (d) </w:t>
      </w:r>
      <w:r>
        <w:rPr>
          <w:kern w:val="2"/>
          <w:sz w:val="20"/>
          <w:szCs w:val="20"/>
          <w:lang w:eastAsia="ja-JP"/>
        </w:rPr>
        <w:t xml:space="preserve">XMCD spectra of the Co and Mn edges in </w:t>
      </w:r>
      <w:r w:rsidRPr="0015003C">
        <w:rPr>
          <w:kern w:val="2"/>
          <w:sz w:val="20"/>
          <w:szCs w:val="20"/>
          <w:lang w:eastAsia="ja-JP"/>
        </w:rPr>
        <w:t>Mn</w:t>
      </w:r>
      <w:r w:rsidRPr="0015003C">
        <w:rPr>
          <w:kern w:val="2"/>
          <w:sz w:val="20"/>
          <w:szCs w:val="20"/>
          <w:vertAlign w:val="subscript"/>
          <w:lang w:eastAsia="ja-JP"/>
        </w:rPr>
        <w:t>3</w:t>
      </w:r>
      <w:r>
        <w:rPr>
          <w:kern w:val="2"/>
          <w:sz w:val="20"/>
          <w:szCs w:val="20"/>
          <w:lang w:eastAsia="ja-JP"/>
        </w:rPr>
        <w:t>Ga</w:t>
      </w:r>
      <w:ins w:id="49" w:author="Microsoft Office ユーザー" w:date="2018-03-26T10:30:00Z">
        <w:r w:rsidR="006232A0">
          <w:rPr>
            <w:kern w:val="2"/>
            <w:sz w:val="20"/>
            <w:szCs w:val="20"/>
            <w:lang w:eastAsia="ja-JP"/>
          </w:rPr>
          <w:t xml:space="preserve"> </w:t>
        </w:r>
        <w:commentRangeStart w:id="50"/>
        <w:r w:rsidR="006232A0">
          <w:rPr>
            <w:kern w:val="2"/>
            <w:sz w:val="20"/>
            <w:szCs w:val="20"/>
            <w:lang w:eastAsia="ja-JP"/>
          </w:rPr>
          <w:t>(?? nm)</w:t>
        </w:r>
      </w:ins>
      <w:r>
        <w:rPr>
          <w:kern w:val="2"/>
          <w:sz w:val="20"/>
          <w:szCs w:val="20"/>
          <w:lang w:eastAsia="ja-JP"/>
        </w:rPr>
        <w:t xml:space="preserve">/CoFe </w:t>
      </w:r>
      <w:ins w:id="51" w:author="Microsoft Office ユーザー" w:date="2018-03-26T10:30:00Z">
        <w:r w:rsidR="006232A0">
          <w:rPr>
            <w:kern w:val="2"/>
            <w:sz w:val="20"/>
            <w:szCs w:val="20"/>
            <w:lang w:eastAsia="ja-JP"/>
          </w:rPr>
          <w:t>(?? nm)</w:t>
        </w:r>
        <w:commentRangeEnd w:id="50"/>
        <w:r w:rsidR="006232A0">
          <w:rPr>
            <w:rStyle w:val="CommentReference"/>
            <w:rFonts w:asciiTheme="minorHAnsi" w:hAnsiTheme="minorHAnsi" w:cstheme="minorBidi"/>
            <w:kern w:val="2"/>
            <w:lang w:val="en-US" w:eastAsia="ja-JP"/>
          </w:rPr>
          <w:commentReference w:id="50"/>
        </w:r>
        <w:r w:rsidR="006232A0">
          <w:rPr>
            <w:kern w:val="2"/>
            <w:sz w:val="20"/>
            <w:szCs w:val="20"/>
            <w:lang w:eastAsia="ja-JP"/>
          </w:rPr>
          <w:t xml:space="preserve"> </w:t>
        </w:r>
      </w:ins>
      <w:r>
        <w:rPr>
          <w:kern w:val="2"/>
          <w:sz w:val="20"/>
          <w:szCs w:val="20"/>
          <w:lang w:eastAsia="ja-JP"/>
        </w:rPr>
        <w:t>sample</w:t>
      </w:r>
      <w:r w:rsidR="00F421F2">
        <w:rPr>
          <w:kern w:val="2"/>
          <w:sz w:val="20"/>
          <w:szCs w:val="20"/>
          <w:lang w:eastAsia="ja-JP"/>
        </w:rPr>
        <w:t>, respectively</w:t>
      </w:r>
      <w:r>
        <w:rPr>
          <w:kern w:val="2"/>
          <w:sz w:val="20"/>
          <w:szCs w:val="20"/>
          <w:lang w:eastAsia="ja-JP"/>
        </w:rPr>
        <w:t>.</w:t>
      </w:r>
      <w:r w:rsidR="00F421F2">
        <w:rPr>
          <w:kern w:val="2"/>
          <w:sz w:val="20"/>
          <w:szCs w:val="20"/>
          <w:lang w:eastAsia="ja-JP"/>
        </w:rPr>
        <w:t xml:space="preserve"> The corresponding XMCD images of (e) Co L3 and (f) Mn L3 edges.</w:t>
      </w:r>
    </w:p>
    <w:p w14:paraId="4F694859" w14:textId="0E0473C2" w:rsidR="00734543" w:rsidRDefault="00734543" w:rsidP="00615EAA">
      <w:pPr>
        <w:spacing w:line="360" w:lineRule="auto"/>
        <w:rPr>
          <w:rFonts w:ascii="Times New Roman" w:hAnsi="Times New Roman" w:cs="Times New Roman"/>
          <w:b/>
          <w:lang w:val="en-GB"/>
        </w:rPr>
      </w:pPr>
    </w:p>
    <w:p w14:paraId="150954BA" w14:textId="477D25EE" w:rsidR="00734543" w:rsidRDefault="00734543" w:rsidP="00615EAA">
      <w:pPr>
        <w:spacing w:line="360" w:lineRule="auto"/>
        <w:rPr>
          <w:rFonts w:ascii="Times New Roman" w:hAnsi="Times New Roman" w:cs="Times New Roman"/>
          <w:b/>
          <w:lang w:val="en-GB"/>
        </w:rPr>
      </w:pPr>
    </w:p>
    <w:p w14:paraId="7751A9EF" w14:textId="3E457223" w:rsidR="00B6396A" w:rsidRPr="00F74DD9" w:rsidRDefault="00B6396A" w:rsidP="00615EAA">
      <w:pPr>
        <w:spacing w:line="360" w:lineRule="auto"/>
        <w:rPr>
          <w:rFonts w:ascii="Times New Roman" w:hAnsi="Times New Roman" w:cs="Times New Roman"/>
          <w:b/>
        </w:rPr>
      </w:pPr>
      <w:r w:rsidRPr="00F74DD9">
        <w:rPr>
          <w:rFonts w:ascii="Times New Roman" w:hAnsi="Times New Roman" w:cs="Times New Roman"/>
          <w:b/>
          <w:lang w:val="en-GB"/>
        </w:rPr>
        <w:t xml:space="preserve">Conclusion </w:t>
      </w:r>
    </w:p>
    <w:p w14:paraId="760F9EFD" w14:textId="18681C4D" w:rsidR="00B01C47" w:rsidRPr="00B10D0B" w:rsidRDefault="00B01C47" w:rsidP="00B01C47">
      <w:pPr>
        <w:spacing w:line="360" w:lineRule="auto"/>
        <w:ind w:firstLineChars="100" w:firstLine="240"/>
        <w:rPr>
          <w:rFonts w:ascii="Times New Roman" w:hAnsi="Times New Roman" w:cs="Times New Roman"/>
          <w:lang w:val="en-GB"/>
        </w:rPr>
      </w:pPr>
      <w:r w:rsidRPr="00B10D0B">
        <w:rPr>
          <w:rFonts w:ascii="Times New Roman" w:hAnsi="Times New Roman" w:cs="Times New Roman"/>
          <w:lang w:val="en-GB"/>
        </w:rPr>
        <w:t>P</w:t>
      </w:r>
      <w:r w:rsidR="00636BAE" w:rsidRPr="00B10D0B">
        <w:rPr>
          <w:rFonts w:ascii="Times New Roman" w:hAnsi="Times New Roman" w:cs="Times New Roman"/>
          <w:lang w:val="en-GB"/>
        </w:rPr>
        <w:t>olycrystalline</w:t>
      </w:r>
      <w:r w:rsidR="00B6396A" w:rsidRPr="00B10D0B">
        <w:rPr>
          <w:rFonts w:ascii="Times New Roman" w:hAnsi="Times New Roman" w:cs="Times New Roman"/>
          <w:lang w:val="en-GB"/>
        </w:rPr>
        <w:t xml:space="preserve"> </w:t>
      </w:r>
      <w:r w:rsidR="008974E1" w:rsidRPr="00B10D0B">
        <w:rPr>
          <w:rFonts w:ascii="Times New Roman" w:hAnsi="Times New Roman" w:cs="Times New Roman"/>
          <w:lang w:val="en-GB"/>
        </w:rPr>
        <w:t>Mn</w:t>
      </w:r>
      <w:r w:rsidR="00BA0443" w:rsidRPr="00B10D0B">
        <w:rPr>
          <w:rFonts w:ascii="Times New Roman" w:hAnsi="Times New Roman" w:cs="Times New Roman"/>
          <w:vertAlign w:val="subscript"/>
          <w:lang w:val="en-GB"/>
        </w:rPr>
        <w:t>3</w:t>
      </w:r>
      <w:r w:rsidR="00BA0443" w:rsidRPr="00B10D0B">
        <w:rPr>
          <w:rFonts w:ascii="Times New Roman" w:hAnsi="Times New Roman" w:cs="Times New Roman"/>
          <w:lang w:val="en-GB"/>
        </w:rPr>
        <w:t>Ga</w:t>
      </w:r>
      <w:r w:rsidR="008974E1" w:rsidRPr="00B10D0B">
        <w:rPr>
          <w:rFonts w:ascii="Times New Roman" w:hAnsi="Times New Roman" w:cs="Times New Roman"/>
          <w:lang w:val="en-GB"/>
        </w:rPr>
        <w:t xml:space="preserve"> </w:t>
      </w:r>
      <w:r w:rsidR="00B6396A" w:rsidRPr="00B10D0B">
        <w:rPr>
          <w:rFonts w:ascii="Times New Roman" w:hAnsi="Times New Roman" w:cs="Times New Roman"/>
          <w:lang w:val="en-GB"/>
        </w:rPr>
        <w:t>film</w:t>
      </w:r>
      <w:r w:rsidR="00B10D0B">
        <w:rPr>
          <w:rFonts w:ascii="Times New Roman" w:hAnsi="Times New Roman" w:cs="Times New Roman"/>
          <w:lang w:val="en-GB"/>
        </w:rPr>
        <w:t>s</w:t>
      </w:r>
      <w:r w:rsidRPr="00B10D0B">
        <w:rPr>
          <w:rFonts w:ascii="Times New Roman" w:hAnsi="Times New Roman" w:cs="Times New Roman"/>
          <w:lang w:val="en-GB"/>
        </w:rPr>
        <w:t xml:space="preserve"> grown by </w:t>
      </w:r>
      <w:r w:rsidR="00B10D0B" w:rsidRPr="00B10D0B">
        <w:rPr>
          <w:rFonts w:ascii="Times New Roman" w:hAnsi="Times New Roman" w:cs="Times New Roman"/>
          <w:lang w:val="en-GB"/>
        </w:rPr>
        <w:t>high target utilisation sputtering system</w:t>
      </w:r>
      <w:r w:rsidRPr="00B10D0B">
        <w:rPr>
          <w:rFonts w:ascii="Times New Roman" w:hAnsi="Times New Roman" w:cs="Times New Roman"/>
          <w:lang w:val="en-GB"/>
        </w:rPr>
        <w:t xml:space="preserve"> are</w:t>
      </w:r>
      <w:r w:rsidR="008974E1" w:rsidRPr="00B10D0B">
        <w:rPr>
          <w:rFonts w:ascii="Times New Roman" w:hAnsi="Times New Roman" w:cs="Times New Roman"/>
          <w:lang w:val="en-GB"/>
        </w:rPr>
        <w:t xml:space="preserve"> confirmed to </w:t>
      </w:r>
      <w:r w:rsidR="0093513A">
        <w:rPr>
          <w:rFonts w:ascii="Times New Roman" w:hAnsi="Times New Roman" w:cs="Times New Roman"/>
          <w:lang w:val="en-GB"/>
        </w:rPr>
        <w:t xml:space="preserve">crystallise in the </w:t>
      </w:r>
      <w:r w:rsidRPr="00B10D0B">
        <w:rPr>
          <w:rFonts w:ascii="Times New Roman" w:hAnsi="Times New Roman" w:cs="Times New Roman"/>
          <w:i/>
          <w:lang w:val="en-GB"/>
        </w:rPr>
        <w:t>D</w:t>
      </w:r>
      <w:r w:rsidRPr="00B10D0B">
        <w:rPr>
          <w:rFonts w:ascii="Times New Roman" w:hAnsi="Times New Roman" w:cs="Times New Roman"/>
          <w:lang w:val="en-GB"/>
        </w:rPr>
        <w:t>0</w:t>
      </w:r>
      <w:r w:rsidRPr="00B10D0B">
        <w:rPr>
          <w:rFonts w:ascii="Times New Roman" w:hAnsi="Times New Roman" w:cs="Times New Roman"/>
          <w:vertAlign w:val="subscript"/>
          <w:lang w:val="en-GB"/>
        </w:rPr>
        <w:t>19</w:t>
      </w:r>
      <w:r w:rsidRPr="00B10D0B">
        <w:rPr>
          <w:rFonts w:ascii="Times New Roman" w:hAnsi="Times New Roman" w:cs="Times New Roman"/>
          <w:lang w:val="en-GB"/>
        </w:rPr>
        <w:t xml:space="preserve"> antiferromagnetic </w:t>
      </w:r>
      <w:r w:rsidR="00B6396A" w:rsidRPr="00B10D0B">
        <w:rPr>
          <w:rFonts w:ascii="Times New Roman" w:hAnsi="Times New Roman" w:cs="Times New Roman"/>
          <w:lang w:val="en-GB"/>
        </w:rPr>
        <w:t>hexagonal</w:t>
      </w:r>
      <w:r w:rsidR="00636BAE" w:rsidRPr="00B10D0B">
        <w:rPr>
          <w:rFonts w:ascii="Times New Roman" w:hAnsi="Times New Roman" w:cs="Times New Roman"/>
          <w:lang w:val="en-GB"/>
        </w:rPr>
        <w:t xml:space="preserve"> </w:t>
      </w:r>
      <w:r w:rsidR="00B6396A" w:rsidRPr="00B10D0B">
        <w:rPr>
          <w:rFonts w:ascii="Times New Roman" w:hAnsi="Times New Roman" w:cs="Times New Roman"/>
          <w:lang w:val="en-GB"/>
        </w:rPr>
        <w:t>structure</w:t>
      </w:r>
      <w:r w:rsidRPr="00B10D0B">
        <w:rPr>
          <w:rFonts w:ascii="Times New Roman" w:hAnsi="Times New Roman" w:cs="Times New Roman"/>
          <w:lang w:val="en-GB"/>
        </w:rPr>
        <w:t>. By coupling to a Co</w:t>
      </w:r>
      <w:r w:rsidR="00B10D0B" w:rsidRPr="00B10D0B">
        <w:rPr>
          <w:rFonts w:ascii="Times New Roman" w:hAnsi="Times New Roman" w:cs="Times New Roman"/>
          <w:lang w:val="en-GB"/>
        </w:rPr>
        <w:t>Fe</w:t>
      </w:r>
      <w:r w:rsidRPr="00B10D0B">
        <w:rPr>
          <w:rFonts w:ascii="Times New Roman" w:hAnsi="Times New Roman" w:cs="Times New Roman"/>
          <w:lang w:val="en-GB"/>
        </w:rPr>
        <w:t xml:space="preserve"> layer</w:t>
      </w:r>
      <w:r w:rsidR="008974E1" w:rsidRPr="00B10D0B">
        <w:rPr>
          <w:rFonts w:ascii="Times New Roman" w:hAnsi="Times New Roman" w:cs="Times New Roman"/>
          <w:lang w:val="en-GB"/>
        </w:rPr>
        <w:t xml:space="preserve">, </w:t>
      </w:r>
      <w:r w:rsidRPr="00B10D0B">
        <w:rPr>
          <w:rFonts w:ascii="Times New Roman" w:hAnsi="Times New Roman" w:cs="Times New Roman"/>
          <w:lang w:val="en-GB"/>
        </w:rPr>
        <w:t>we observe the presence of large exchange-bias</w:t>
      </w:r>
      <w:r w:rsidR="005B07E7" w:rsidRPr="00B10D0B">
        <w:rPr>
          <w:rFonts w:ascii="Times New Roman" w:hAnsi="Times New Roman" w:cs="Times New Roman"/>
          <w:lang w:val="en-GB"/>
        </w:rPr>
        <w:t xml:space="preserve"> fields</w:t>
      </w:r>
      <w:r w:rsidRPr="00B10D0B">
        <w:rPr>
          <w:rFonts w:ascii="Times New Roman" w:hAnsi="Times New Roman" w:cs="Times New Roman"/>
          <w:lang w:val="en-GB"/>
        </w:rPr>
        <w:t xml:space="preserve">, </w:t>
      </w:r>
      <w:r w:rsidR="005B07E7" w:rsidRPr="00B10D0B">
        <w:rPr>
          <w:rFonts w:ascii="Times New Roman" w:hAnsi="Times New Roman" w:cs="Times New Roman"/>
          <w:lang w:val="en-GB"/>
        </w:rPr>
        <w:t xml:space="preserve">of up </w:t>
      </w:r>
      <w:r w:rsidR="0093513A" w:rsidRPr="00B10D0B">
        <w:rPr>
          <w:rFonts w:ascii="Times New Roman" w:hAnsi="Times New Roman" w:cs="Times New Roman"/>
          <w:lang w:val="en-GB"/>
        </w:rPr>
        <w:t>to 430</w:t>
      </w:r>
      <w:r w:rsidR="008974E1" w:rsidRPr="00B10D0B">
        <w:rPr>
          <w:rFonts w:ascii="Times New Roman" w:hAnsi="Times New Roman" w:cs="Times New Roman"/>
          <w:lang w:val="en-GB"/>
        </w:rPr>
        <w:t xml:space="preserve"> Oe at 1</w:t>
      </w:r>
      <w:r w:rsidR="00BA0443" w:rsidRPr="00B10D0B">
        <w:rPr>
          <w:rFonts w:ascii="Times New Roman" w:hAnsi="Times New Roman" w:cs="Times New Roman"/>
          <w:lang w:val="en-GB"/>
        </w:rPr>
        <w:t>2</w:t>
      </w:r>
      <w:r w:rsidR="008974E1" w:rsidRPr="00B10D0B">
        <w:rPr>
          <w:rFonts w:ascii="Times New Roman" w:hAnsi="Times New Roman" w:cs="Times New Roman"/>
          <w:lang w:val="en-GB"/>
        </w:rPr>
        <w:t xml:space="preserve">0 K </w:t>
      </w:r>
      <w:r w:rsidR="005B07E7" w:rsidRPr="00B10D0B">
        <w:rPr>
          <w:rFonts w:ascii="Times New Roman" w:hAnsi="Times New Roman" w:cs="Times New Roman"/>
          <w:lang w:val="en-GB"/>
        </w:rPr>
        <w:t>for</w:t>
      </w:r>
      <w:r w:rsidR="008974E1" w:rsidRPr="00B10D0B">
        <w:rPr>
          <w:rFonts w:ascii="Times New Roman" w:hAnsi="Times New Roman" w:cs="Times New Roman"/>
          <w:lang w:val="en-GB"/>
        </w:rPr>
        <w:t xml:space="preserve"> a </w:t>
      </w:r>
      <w:r w:rsidR="00BA0443" w:rsidRPr="00B10D0B">
        <w:rPr>
          <w:rFonts w:ascii="Times New Roman" w:hAnsi="Times New Roman" w:cs="Times New Roman"/>
          <w:lang w:val="en-GB"/>
        </w:rPr>
        <w:t>3.</w:t>
      </w:r>
      <w:r w:rsidR="008974E1" w:rsidRPr="00B10D0B">
        <w:rPr>
          <w:rFonts w:ascii="Times New Roman" w:hAnsi="Times New Roman" w:cs="Times New Roman"/>
          <w:lang w:val="en-GB"/>
        </w:rPr>
        <w:t xml:space="preserve">3 nm ferromagnetic CoFe layer is deposited on the </w:t>
      </w:r>
      <w:r w:rsidR="00BA0443" w:rsidRPr="00B10D0B">
        <w:rPr>
          <w:rFonts w:ascii="Times New Roman" w:hAnsi="Times New Roman" w:cs="Times New Roman"/>
          <w:lang w:val="en-GB"/>
        </w:rPr>
        <w:t xml:space="preserve">top </w:t>
      </w:r>
      <w:r w:rsidR="008974E1" w:rsidRPr="00B10D0B">
        <w:rPr>
          <w:rFonts w:ascii="Times New Roman" w:hAnsi="Times New Roman" w:cs="Times New Roman"/>
          <w:lang w:val="en-GB"/>
        </w:rPr>
        <w:t xml:space="preserve">of </w:t>
      </w:r>
      <w:r w:rsidR="00814744">
        <w:rPr>
          <w:rFonts w:ascii="Times New Roman" w:hAnsi="Times New Roman" w:cs="Times New Roman"/>
          <w:lang w:val="en-GB"/>
        </w:rPr>
        <w:t>a 6 nm</w:t>
      </w:r>
      <w:r w:rsidR="005B07E7" w:rsidRPr="00B10D0B">
        <w:rPr>
          <w:rFonts w:ascii="Times New Roman" w:hAnsi="Times New Roman" w:cs="Times New Roman"/>
          <w:lang w:val="en-GB"/>
        </w:rPr>
        <w:t xml:space="preserve"> </w:t>
      </w:r>
      <w:r w:rsidR="008974E1" w:rsidRPr="00B10D0B">
        <w:rPr>
          <w:rFonts w:ascii="Times New Roman" w:hAnsi="Times New Roman" w:cs="Times New Roman"/>
          <w:lang w:val="en-GB"/>
        </w:rPr>
        <w:t>Mn</w:t>
      </w:r>
      <w:r w:rsidR="00BA0443" w:rsidRPr="00B10D0B">
        <w:rPr>
          <w:rFonts w:ascii="Times New Roman" w:hAnsi="Times New Roman" w:cs="Times New Roman"/>
          <w:vertAlign w:val="subscript"/>
          <w:lang w:val="en-GB"/>
        </w:rPr>
        <w:t>3</w:t>
      </w:r>
      <w:r w:rsidR="00BA0443" w:rsidRPr="00B10D0B">
        <w:rPr>
          <w:rFonts w:ascii="Times New Roman" w:hAnsi="Times New Roman" w:cs="Times New Roman"/>
          <w:lang w:val="en-GB"/>
        </w:rPr>
        <w:t>Ga</w:t>
      </w:r>
      <w:r w:rsidR="008974E1" w:rsidRPr="00B10D0B">
        <w:rPr>
          <w:rFonts w:ascii="Times New Roman" w:hAnsi="Times New Roman" w:cs="Times New Roman"/>
          <w:lang w:val="en-GB"/>
        </w:rPr>
        <w:t xml:space="preserve"> layer. </w:t>
      </w:r>
      <w:r w:rsidR="004E1928" w:rsidRPr="00B10D0B">
        <w:rPr>
          <w:rFonts w:ascii="Times New Roman" w:hAnsi="Times New Roman" w:cs="Times New Roman"/>
          <w:lang w:val="en-GB"/>
        </w:rPr>
        <w:t>The blocking temperature for 6-nm-thick Mn</w:t>
      </w:r>
      <w:r w:rsidR="004E1928" w:rsidRPr="00B10D0B">
        <w:rPr>
          <w:rFonts w:ascii="Times New Roman" w:hAnsi="Times New Roman" w:cs="Times New Roman"/>
          <w:vertAlign w:val="subscript"/>
          <w:lang w:val="en-GB"/>
        </w:rPr>
        <w:t>3</w:t>
      </w:r>
      <w:r w:rsidR="004E1928" w:rsidRPr="00B10D0B">
        <w:rPr>
          <w:rFonts w:ascii="Times New Roman" w:hAnsi="Times New Roman" w:cs="Times New Roman"/>
          <w:lang w:val="en-GB"/>
        </w:rPr>
        <w:t xml:space="preserve">Ga is </w:t>
      </w:r>
      <w:r w:rsidR="005B07E7" w:rsidRPr="00B10D0B">
        <w:rPr>
          <w:rFonts w:ascii="Times New Roman" w:hAnsi="Times New Roman" w:cs="Times New Roman"/>
          <w:lang w:val="en-GB"/>
        </w:rPr>
        <w:t xml:space="preserve">found </w:t>
      </w:r>
      <w:r w:rsidR="004E1928" w:rsidRPr="00B10D0B">
        <w:rPr>
          <w:rFonts w:ascii="Times New Roman" w:hAnsi="Times New Roman" w:cs="Times New Roman"/>
          <w:lang w:val="en-GB"/>
        </w:rPr>
        <w:t>to be 2</w:t>
      </w:r>
      <w:r w:rsidR="00C12397" w:rsidRPr="00B10D0B">
        <w:rPr>
          <w:rFonts w:ascii="Times New Roman" w:hAnsi="Times New Roman" w:cs="Times New Roman"/>
          <w:lang w:val="en-GB"/>
        </w:rPr>
        <w:t>2</w:t>
      </w:r>
      <w:r w:rsidR="00516551" w:rsidRPr="00B10D0B">
        <w:rPr>
          <w:rFonts w:ascii="Times New Roman" w:hAnsi="Times New Roman" w:cs="Times New Roman"/>
          <w:lang w:val="en-GB"/>
        </w:rPr>
        <w:t>5</w:t>
      </w:r>
      <w:r w:rsidR="004E1928" w:rsidRPr="00B10D0B">
        <w:rPr>
          <w:rFonts w:ascii="Times New Roman" w:hAnsi="Times New Roman" w:cs="Times New Roman"/>
          <w:lang w:val="en-GB"/>
        </w:rPr>
        <w:t xml:space="preserve"> K. The blocking temperature of Mn</w:t>
      </w:r>
      <w:r w:rsidR="004E1928" w:rsidRPr="00B10D0B">
        <w:rPr>
          <w:rFonts w:ascii="Times New Roman" w:hAnsi="Times New Roman" w:cs="Times New Roman"/>
          <w:vertAlign w:val="subscript"/>
          <w:lang w:val="en-GB"/>
        </w:rPr>
        <w:t>3</w:t>
      </w:r>
      <w:r w:rsidR="004E1928" w:rsidRPr="00B10D0B">
        <w:rPr>
          <w:rFonts w:ascii="Times New Roman" w:hAnsi="Times New Roman" w:cs="Times New Roman"/>
          <w:lang w:val="en-GB"/>
        </w:rPr>
        <w:t>Ga decreases as the thickness of Mn</w:t>
      </w:r>
      <w:r w:rsidR="004E1928" w:rsidRPr="00B10D0B">
        <w:rPr>
          <w:rFonts w:ascii="Times New Roman" w:hAnsi="Times New Roman" w:cs="Times New Roman"/>
          <w:vertAlign w:val="subscript"/>
          <w:lang w:val="en-GB"/>
        </w:rPr>
        <w:t>3</w:t>
      </w:r>
      <w:r w:rsidR="004E1928" w:rsidRPr="00B10D0B">
        <w:rPr>
          <w:rFonts w:ascii="Times New Roman" w:hAnsi="Times New Roman" w:cs="Times New Roman"/>
          <w:lang w:val="en-GB"/>
        </w:rPr>
        <w:t xml:space="preserve">Ga layer increases. </w:t>
      </w:r>
      <w:r w:rsidR="005B07E7" w:rsidRPr="00B10D0B">
        <w:rPr>
          <w:rFonts w:ascii="Times New Roman" w:hAnsi="Times New Roman" w:cs="Times New Roman"/>
          <w:lang w:val="en-GB"/>
        </w:rPr>
        <w:t xml:space="preserve">The value of the exchange bias and the blocking temperature can be further increased by substituting some of the Mn and/or Ga atoms with the other elements as reported by Nayak </w:t>
      </w:r>
      <w:r w:rsidR="005B07E7" w:rsidRPr="00B10D0B">
        <w:rPr>
          <w:rFonts w:ascii="Times New Roman" w:hAnsi="Times New Roman" w:cs="Times New Roman"/>
          <w:i/>
          <w:lang w:val="en-GB"/>
        </w:rPr>
        <w:t>et al.</w:t>
      </w:r>
      <w:r w:rsidR="005B07E7" w:rsidRPr="00B10D0B">
        <w:rPr>
          <w:rFonts w:ascii="Times New Roman" w:hAnsi="Times New Roman" w:cs="Times New Roman"/>
          <w:lang w:val="en-GB"/>
        </w:rPr>
        <w:t xml:space="preserve"> [20], which warrants the possibility of Mn</w:t>
      </w:r>
      <w:r w:rsidR="005B07E7" w:rsidRPr="00B10D0B">
        <w:rPr>
          <w:rFonts w:ascii="Times New Roman" w:hAnsi="Times New Roman" w:cs="Times New Roman"/>
          <w:vertAlign w:val="subscript"/>
          <w:lang w:val="en-GB"/>
        </w:rPr>
        <w:t>3</w:t>
      </w:r>
      <w:r w:rsidR="005B07E7" w:rsidRPr="00B10D0B">
        <w:rPr>
          <w:rFonts w:ascii="Times New Roman" w:hAnsi="Times New Roman" w:cs="Times New Roman"/>
          <w:lang w:val="en-GB"/>
        </w:rPr>
        <w:t xml:space="preserve">Ga being used in a future antiferromagnetic spintronic devices. </w:t>
      </w:r>
      <w:r w:rsidRPr="00B10D0B">
        <w:rPr>
          <w:rFonts w:ascii="Times New Roman" w:hAnsi="Times New Roman" w:cs="Times New Roman"/>
          <w:lang w:val="en-GB"/>
        </w:rPr>
        <w:t>.</w:t>
      </w:r>
    </w:p>
    <w:p w14:paraId="297F8506" w14:textId="713BB808" w:rsidR="008974E1" w:rsidRDefault="008974E1" w:rsidP="00C13BA8">
      <w:pPr>
        <w:pStyle w:val="BodyText"/>
        <w:spacing w:line="360" w:lineRule="auto"/>
        <w:ind w:firstLineChars="100" w:firstLine="240"/>
        <w:rPr>
          <w:rFonts w:eastAsiaTheme="minorEastAsia"/>
          <w:spacing w:val="0"/>
          <w:kern w:val="2"/>
          <w:sz w:val="24"/>
          <w:szCs w:val="24"/>
          <w:lang w:val="en-GB" w:eastAsia="ja-JP"/>
        </w:rPr>
      </w:pPr>
    </w:p>
    <w:p w14:paraId="389157B3" w14:textId="78E00AB4" w:rsidR="003D1C79" w:rsidRPr="003D1C79" w:rsidRDefault="003D1C79" w:rsidP="00B6396A">
      <w:pPr>
        <w:pStyle w:val="BodyText"/>
        <w:spacing w:line="360" w:lineRule="auto"/>
        <w:ind w:firstLine="0"/>
        <w:rPr>
          <w:rFonts w:eastAsiaTheme="minorEastAsia"/>
          <w:b/>
          <w:spacing w:val="0"/>
          <w:kern w:val="2"/>
          <w:sz w:val="24"/>
          <w:szCs w:val="24"/>
          <w:lang w:val="en-GB" w:eastAsia="ja-JP"/>
        </w:rPr>
      </w:pPr>
      <w:r w:rsidRPr="003D1C79">
        <w:rPr>
          <w:rFonts w:eastAsiaTheme="minorEastAsia"/>
          <w:b/>
          <w:spacing w:val="0"/>
          <w:kern w:val="2"/>
          <w:sz w:val="24"/>
          <w:szCs w:val="24"/>
          <w:lang w:val="en-GB" w:eastAsia="ja-JP"/>
        </w:rPr>
        <w:t xml:space="preserve">Acknowledgement </w:t>
      </w:r>
    </w:p>
    <w:p w14:paraId="3ADE2FE4" w14:textId="4A74CBA8" w:rsidR="003D1C79" w:rsidRPr="003D1C79" w:rsidRDefault="003D1C79" w:rsidP="00814744">
      <w:pPr>
        <w:pStyle w:val="BodyText"/>
        <w:spacing w:line="360" w:lineRule="auto"/>
        <w:rPr>
          <w:rFonts w:eastAsia="SimSun"/>
          <w:spacing w:val="0"/>
          <w:kern w:val="2"/>
          <w:sz w:val="24"/>
          <w:szCs w:val="24"/>
          <w:lang w:val="en-GB" w:eastAsia="zh-CN"/>
        </w:rPr>
      </w:pPr>
      <w:r>
        <w:rPr>
          <w:rFonts w:eastAsiaTheme="minorEastAsia"/>
          <w:spacing w:val="0"/>
          <w:kern w:val="2"/>
          <w:sz w:val="24"/>
          <w:szCs w:val="24"/>
          <w:lang w:val="en-GB" w:eastAsia="ja-JP"/>
        </w:rPr>
        <w:t>We would like to thank RCUK (EP-M02458X/1) for funding this work. Special thanks go to Professor Kevin O’Grady for continues supporting during the research.</w:t>
      </w:r>
      <w:r w:rsidR="00680613">
        <w:rPr>
          <w:rFonts w:eastAsiaTheme="minorEastAsia"/>
          <w:spacing w:val="0"/>
          <w:kern w:val="2"/>
          <w:sz w:val="24"/>
          <w:szCs w:val="24"/>
          <w:lang w:val="en-GB" w:eastAsia="ja-JP"/>
        </w:rPr>
        <w:t xml:space="preserve"> </w:t>
      </w:r>
      <w:r w:rsidR="00680613" w:rsidRPr="00680613">
        <w:rPr>
          <w:rFonts w:eastAsiaTheme="minorEastAsia"/>
          <w:spacing w:val="0"/>
          <w:kern w:val="2"/>
          <w:sz w:val="24"/>
          <w:szCs w:val="24"/>
          <w:lang w:val="en-GB" w:eastAsia="ja-JP"/>
        </w:rPr>
        <w:t>Part of this work was performed at the Surface/Interface:</w:t>
      </w:r>
      <w:r w:rsidR="00680613">
        <w:rPr>
          <w:rFonts w:eastAsiaTheme="minorEastAsia"/>
          <w:spacing w:val="0"/>
          <w:kern w:val="2"/>
          <w:sz w:val="24"/>
          <w:szCs w:val="24"/>
          <w:lang w:val="en-GB" w:eastAsia="ja-JP"/>
        </w:rPr>
        <w:t xml:space="preserve"> </w:t>
      </w:r>
      <w:r w:rsidR="00680613" w:rsidRPr="00680613">
        <w:rPr>
          <w:rFonts w:eastAsiaTheme="minorEastAsia"/>
          <w:spacing w:val="0"/>
          <w:kern w:val="2"/>
          <w:sz w:val="24"/>
          <w:szCs w:val="24"/>
          <w:lang w:val="en-GB" w:eastAsia="ja-JP"/>
        </w:rPr>
        <w:t>Microscopy (SIM) beamline of the Swiss Light Source, Paul</w:t>
      </w:r>
      <w:r w:rsidR="00680613">
        <w:rPr>
          <w:rFonts w:eastAsiaTheme="minorEastAsia"/>
          <w:spacing w:val="0"/>
          <w:kern w:val="2"/>
          <w:sz w:val="24"/>
          <w:szCs w:val="24"/>
          <w:lang w:val="en-GB" w:eastAsia="ja-JP"/>
        </w:rPr>
        <w:t xml:space="preserve"> </w:t>
      </w:r>
      <w:r w:rsidR="00680613" w:rsidRPr="00680613">
        <w:rPr>
          <w:rFonts w:eastAsiaTheme="minorEastAsia"/>
          <w:spacing w:val="0"/>
          <w:kern w:val="2"/>
          <w:sz w:val="24"/>
          <w:szCs w:val="24"/>
          <w:lang w:val="en-GB" w:eastAsia="ja-JP"/>
        </w:rPr>
        <w:t>Scherrer Institut, Villigen, Switzerland.</w:t>
      </w:r>
    </w:p>
    <w:p w14:paraId="773B7A32" w14:textId="77777777" w:rsidR="00E60FCF" w:rsidRPr="00F74DD9" w:rsidRDefault="00E60FCF" w:rsidP="00E60FCF">
      <w:pPr>
        <w:widowControl/>
        <w:jc w:val="left"/>
        <w:rPr>
          <w:rFonts w:ascii="Times New Roman" w:eastAsia="Times New Roman" w:hAnsi="Times New Roman" w:cs="Times New Roman"/>
          <w:kern w:val="0"/>
          <w:lang w:eastAsia="zh-CN"/>
        </w:rPr>
      </w:pPr>
    </w:p>
    <w:p w14:paraId="00B5E85B" w14:textId="2AB7191E" w:rsidR="0093262D" w:rsidRPr="00F74DD9" w:rsidRDefault="0093262D" w:rsidP="00D171F3">
      <w:pPr>
        <w:spacing w:line="360" w:lineRule="auto"/>
        <w:rPr>
          <w:rFonts w:ascii="Times New Roman" w:hAnsi="Times New Roman" w:cs="Times New Roman"/>
          <w:b/>
        </w:rPr>
      </w:pPr>
      <w:r w:rsidRPr="00F74DD9">
        <w:rPr>
          <w:rFonts w:ascii="Times New Roman" w:hAnsi="Times New Roman" w:cs="Times New Roman"/>
          <w:b/>
        </w:rPr>
        <w:t xml:space="preserve">Reference </w:t>
      </w:r>
    </w:p>
    <w:p w14:paraId="61D9FE39" w14:textId="099E9536" w:rsidR="000C4AD7" w:rsidRPr="00F74DD9" w:rsidRDefault="000C4AD7" w:rsidP="00BB7A02">
      <w:pPr>
        <w:pStyle w:val="ListParagraph"/>
        <w:numPr>
          <w:ilvl w:val="0"/>
          <w:numId w:val="2"/>
        </w:numPr>
        <w:spacing w:line="360" w:lineRule="auto"/>
        <w:rPr>
          <w:rFonts w:ascii="Times New Roman" w:hAnsi="Times New Roman" w:cs="Times New Roman"/>
        </w:rPr>
      </w:pPr>
      <w:r w:rsidRPr="00F74DD9">
        <w:rPr>
          <w:rFonts w:ascii="Times New Roman" w:hAnsi="Times New Roman" w:cs="Times New Roman"/>
        </w:rPr>
        <w:t>J.</w:t>
      </w:r>
      <w:r w:rsidR="00F4010C">
        <w:rPr>
          <w:rFonts w:ascii="Times New Roman" w:hAnsi="Times New Roman" w:cs="Times New Roman"/>
        </w:rPr>
        <w:t xml:space="preserve"> </w:t>
      </w:r>
      <w:r w:rsidRPr="00F74DD9">
        <w:rPr>
          <w:rFonts w:ascii="Times New Roman" w:hAnsi="Times New Roman" w:cs="Times New Roman"/>
        </w:rPr>
        <w:t>M.</w:t>
      </w:r>
      <w:r w:rsidR="00F4010C">
        <w:rPr>
          <w:rFonts w:ascii="Times New Roman" w:hAnsi="Times New Roman" w:cs="Times New Roman"/>
        </w:rPr>
        <w:t xml:space="preserve"> </w:t>
      </w:r>
      <w:r w:rsidRPr="00F74DD9">
        <w:rPr>
          <w:rFonts w:ascii="Times New Roman" w:hAnsi="Times New Roman" w:cs="Times New Roman"/>
        </w:rPr>
        <w:t>D. Coey, Magnetism and Magnetic Materials, Cambridge University Press, Cambridges, (2010).</w:t>
      </w:r>
    </w:p>
    <w:p w14:paraId="29EE1CFE" w14:textId="4BAB96E0" w:rsidR="00672BBD" w:rsidRPr="00672BBD" w:rsidRDefault="003A4CF0" w:rsidP="00672BBD">
      <w:pPr>
        <w:pStyle w:val="ListParagraph"/>
        <w:numPr>
          <w:ilvl w:val="0"/>
          <w:numId w:val="2"/>
        </w:numPr>
        <w:spacing w:line="360" w:lineRule="auto"/>
        <w:rPr>
          <w:rFonts w:ascii="Times New Roman" w:hAnsi="Times New Roman" w:cs="Times New Roman"/>
        </w:rPr>
      </w:pPr>
      <w:r>
        <w:rPr>
          <w:rFonts w:ascii="Times New Roman" w:hAnsi="Times New Roman" w:cs="Times New Roman"/>
          <w:noProof/>
        </w:rPr>
        <w:t xml:space="preserve">V. </w:t>
      </w:r>
      <w:r w:rsidR="000C4AD7" w:rsidRPr="00F74DD9">
        <w:rPr>
          <w:rFonts w:ascii="Times New Roman" w:hAnsi="Times New Roman" w:cs="Times New Roman"/>
          <w:noProof/>
        </w:rPr>
        <w:t xml:space="preserve">Sliwko, </w:t>
      </w:r>
      <w:r>
        <w:rPr>
          <w:rFonts w:ascii="Times New Roman" w:hAnsi="Times New Roman" w:cs="Times New Roman"/>
          <w:noProof/>
        </w:rPr>
        <w:t>P.</w:t>
      </w:r>
      <w:r w:rsidR="000C4AD7" w:rsidRPr="00F74DD9">
        <w:rPr>
          <w:rFonts w:ascii="Times New Roman" w:hAnsi="Times New Roman" w:cs="Times New Roman"/>
          <w:noProof/>
        </w:rPr>
        <w:t xml:space="preserve"> Mohn</w:t>
      </w:r>
      <w:r>
        <w:rPr>
          <w:rFonts w:ascii="Times New Roman" w:hAnsi="Times New Roman" w:cs="Times New Roman"/>
          <w:noProof/>
        </w:rPr>
        <w:t xml:space="preserve"> and K.</w:t>
      </w:r>
      <w:r w:rsidR="000C4AD7" w:rsidRPr="00F74DD9">
        <w:rPr>
          <w:rFonts w:ascii="Times New Roman" w:hAnsi="Times New Roman" w:cs="Times New Roman"/>
          <w:noProof/>
        </w:rPr>
        <w:t xml:space="preserve"> Schwarz, The electronic and magnetic structures of alpha - and beta -manganese. </w:t>
      </w:r>
      <w:r w:rsidR="000C4AD7" w:rsidRPr="00F74DD9">
        <w:rPr>
          <w:rFonts w:ascii="Times New Roman" w:hAnsi="Times New Roman" w:cs="Times New Roman"/>
          <w:i/>
          <w:iCs/>
          <w:noProof/>
        </w:rPr>
        <w:t>J. Phys. Condens. Matter</w:t>
      </w:r>
      <w:r w:rsidR="000C4AD7" w:rsidRPr="00F74DD9">
        <w:rPr>
          <w:rFonts w:ascii="Times New Roman" w:hAnsi="Times New Roman" w:cs="Times New Roman"/>
          <w:noProof/>
        </w:rPr>
        <w:t xml:space="preserve"> </w:t>
      </w:r>
      <w:r w:rsidR="000C4AD7" w:rsidRPr="00F74DD9">
        <w:rPr>
          <w:rFonts w:ascii="Times New Roman" w:hAnsi="Times New Roman" w:cs="Times New Roman"/>
          <w:b/>
          <w:bCs/>
          <w:noProof/>
        </w:rPr>
        <w:t>6</w:t>
      </w:r>
      <w:r w:rsidR="000C4AD7" w:rsidRPr="00EE7845">
        <w:rPr>
          <w:rFonts w:ascii="Times New Roman" w:hAnsi="Times New Roman" w:cs="Times New Roman"/>
          <w:bCs/>
          <w:noProof/>
        </w:rPr>
        <w:t>,</w:t>
      </w:r>
      <w:r w:rsidR="000C4AD7" w:rsidRPr="00BB4DA3">
        <w:rPr>
          <w:rFonts w:ascii="Times New Roman" w:hAnsi="Times New Roman" w:cs="Times New Roman"/>
          <w:noProof/>
        </w:rPr>
        <w:t xml:space="preserve"> </w:t>
      </w:r>
      <w:r w:rsidR="000C4AD7" w:rsidRPr="00F74DD9">
        <w:rPr>
          <w:rFonts w:ascii="Times New Roman" w:hAnsi="Times New Roman" w:cs="Times New Roman"/>
          <w:noProof/>
        </w:rPr>
        <w:t>6557–6564 (1994).</w:t>
      </w:r>
    </w:p>
    <w:p w14:paraId="6983DF74" w14:textId="77777777" w:rsidR="000C4AD7" w:rsidRPr="00F74DD9" w:rsidRDefault="000C4AD7" w:rsidP="00492393">
      <w:pPr>
        <w:pStyle w:val="ListParagraph"/>
        <w:numPr>
          <w:ilvl w:val="0"/>
          <w:numId w:val="2"/>
        </w:numPr>
        <w:spacing w:line="360" w:lineRule="auto"/>
        <w:rPr>
          <w:rFonts w:ascii="Times New Roman" w:hAnsi="Times New Roman" w:cs="Times New Roman"/>
        </w:rPr>
      </w:pPr>
      <w:r w:rsidRPr="00F74DD9">
        <w:rPr>
          <w:rFonts w:ascii="Times New Roman" w:hAnsi="Times New Roman" w:cs="Times New Roman"/>
        </w:rPr>
        <w:fldChar w:fldCharType="begin" w:fldLock="1"/>
      </w:r>
      <w:r w:rsidRPr="00F74DD9">
        <w:rPr>
          <w:rFonts w:ascii="Times New Roman" w:hAnsi="Times New Roman" w:cs="Times New Roman"/>
        </w:rPr>
        <w:instrText xml:space="preserve">ADDIN Mendeley Bibliography CSL_BIBLIOGRAPHY </w:instrText>
      </w:r>
      <w:r w:rsidRPr="00F74DD9">
        <w:rPr>
          <w:rFonts w:ascii="Times New Roman" w:hAnsi="Times New Roman" w:cs="Times New Roman"/>
        </w:rPr>
        <w:fldChar w:fldCharType="end"/>
      </w:r>
      <w:r w:rsidRPr="00F74DD9">
        <w:rPr>
          <w:rFonts w:ascii="Times New Roman" w:hAnsi="Times New Roman" w:cs="Times New Roman"/>
          <w:noProof/>
        </w:rPr>
        <w:t xml:space="preserve">F. Heusler, </w:t>
      </w:r>
      <w:r w:rsidRPr="00F74DD9">
        <w:rPr>
          <w:rFonts w:ascii="Times New Roman" w:hAnsi="Times New Roman" w:cs="Times New Roman"/>
          <w:color w:val="2E2E2E"/>
        </w:rPr>
        <w:t xml:space="preserve">Mangan-Aluminium-Kupferlegierungen. </w:t>
      </w:r>
      <w:r w:rsidRPr="00F74DD9">
        <w:rPr>
          <w:rFonts w:ascii="Times New Roman" w:hAnsi="Times New Roman" w:cs="Times New Roman"/>
          <w:i/>
          <w:noProof/>
        </w:rPr>
        <w:t>Verh. DPG</w:t>
      </w:r>
      <w:r w:rsidRPr="00F74DD9">
        <w:rPr>
          <w:rFonts w:ascii="Times New Roman" w:hAnsi="Times New Roman" w:cs="Times New Roman"/>
          <w:noProof/>
        </w:rPr>
        <w:t xml:space="preserve"> </w:t>
      </w:r>
      <w:r w:rsidRPr="00F74DD9">
        <w:rPr>
          <w:rFonts w:ascii="Times New Roman" w:hAnsi="Times New Roman" w:cs="Times New Roman"/>
          <w:b/>
          <w:noProof/>
        </w:rPr>
        <w:t>5</w:t>
      </w:r>
      <w:r w:rsidRPr="00F74DD9">
        <w:rPr>
          <w:rFonts w:ascii="Times New Roman" w:hAnsi="Times New Roman" w:cs="Times New Roman"/>
          <w:noProof/>
        </w:rPr>
        <w:t>, 219 (1903).</w:t>
      </w:r>
    </w:p>
    <w:p w14:paraId="03206101" w14:textId="77777777" w:rsidR="000C4AD7" w:rsidRPr="00F74DD9" w:rsidRDefault="000C4AD7" w:rsidP="00492393">
      <w:pPr>
        <w:pStyle w:val="ListParagraph"/>
        <w:numPr>
          <w:ilvl w:val="0"/>
          <w:numId w:val="2"/>
        </w:numPr>
        <w:spacing w:line="360" w:lineRule="auto"/>
        <w:rPr>
          <w:rFonts w:ascii="Times New Roman" w:hAnsi="Times New Roman" w:cs="Times New Roman"/>
        </w:rPr>
      </w:pPr>
      <w:r w:rsidRPr="00F74DD9">
        <w:rPr>
          <w:rFonts w:ascii="Times New Roman" w:hAnsi="Times New Roman" w:cs="Times New Roman"/>
        </w:rPr>
        <w:t xml:space="preserve">F. Heusler, W. Starck and E. Haupt, </w:t>
      </w:r>
      <w:r w:rsidRPr="00F74DD9">
        <w:rPr>
          <w:rFonts w:ascii="Times New Roman" w:hAnsi="Times New Roman" w:cs="Times New Roman"/>
          <w:i/>
        </w:rPr>
        <w:t>Verh. DPG</w:t>
      </w:r>
      <w:r w:rsidRPr="00F74DD9">
        <w:rPr>
          <w:rFonts w:ascii="Times New Roman" w:hAnsi="Times New Roman" w:cs="Times New Roman"/>
        </w:rPr>
        <w:t xml:space="preserve"> </w:t>
      </w:r>
      <w:r w:rsidRPr="00F74DD9">
        <w:rPr>
          <w:rFonts w:ascii="Times New Roman" w:hAnsi="Times New Roman" w:cs="Times New Roman"/>
          <w:b/>
        </w:rPr>
        <w:t>5</w:t>
      </w:r>
      <w:r w:rsidRPr="00F74DD9">
        <w:rPr>
          <w:rFonts w:ascii="Times New Roman" w:hAnsi="Times New Roman" w:cs="Times New Roman"/>
        </w:rPr>
        <w:t>, 220 (1903).</w:t>
      </w:r>
    </w:p>
    <w:p w14:paraId="0C361126" w14:textId="09C694A2" w:rsidR="000C4AD7" w:rsidRPr="00F74DD9" w:rsidRDefault="003A4CF0" w:rsidP="00492393">
      <w:pPr>
        <w:pStyle w:val="ListParagraph"/>
        <w:numPr>
          <w:ilvl w:val="0"/>
          <w:numId w:val="2"/>
        </w:numPr>
        <w:spacing w:line="360" w:lineRule="auto"/>
        <w:rPr>
          <w:rFonts w:ascii="Times New Roman" w:hAnsi="Times New Roman" w:cs="Times New Roman"/>
        </w:rPr>
      </w:pPr>
      <w:r>
        <w:rPr>
          <w:rFonts w:ascii="Times New Roman" w:hAnsi="Times New Roman" w:cs="Times New Roman"/>
          <w:kern w:val="0"/>
          <w:lang w:val="en-GB" w:eastAsia="zh-CN"/>
        </w:rPr>
        <w:t xml:space="preserve">E. </w:t>
      </w:r>
      <w:r w:rsidR="000C4AD7" w:rsidRPr="00F74DD9">
        <w:rPr>
          <w:rFonts w:ascii="Times New Roman" w:hAnsi="Times New Roman" w:cs="Times New Roman"/>
          <w:kern w:val="0"/>
          <w:lang w:val="en-GB" w:eastAsia="zh-CN"/>
        </w:rPr>
        <w:fldChar w:fldCharType="begin" w:fldLock="1"/>
      </w:r>
      <w:r w:rsidR="000C4AD7" w:rsidRPr="00F74DD9">
        <w:rPr>
          <w:rFonts w:ascii="Times New Roman" w:hAnsi="Times New Roman" w:cs="Times New Roman"/>
          <w:kern w:val="0"/>
          <w:lang w:val="en-GB" w:eastAsia="zh-CN"/>
        </w:rPr>
        <w:instrText xml:space="preserve">ADDIN Mendeley Bibliography CSL_BIBLIOGRAPHY </w:instrText>
      </w:r>
      <w:r w:rsidR="000C4AD7" w:rsidRPr="00F74DD9">
        <w:rPr>
          <w:rFonts w:ascii="Times New Roman" w:hAnsi="Times New Roman" w:cs="Times New Roman"/>
          <w:kern w:val="0"/>
          <w:lang w:val="en-GB" w:eastAsia="zh-CN"/>
        </w:rPr>
        <w:fldChar w:fldCharType="separate"/>
      </w:r>
      <w:r w:rsidR="000C4AD7" w:rsidRPr="00F74DD9">
        <w:rPr>
          <w:rFonts w:ascii="Times New Roman" w:hAnsi="Times New Roman" w:cs="Times New Roman"/>
          <w:noProof/>
        </w:rPr>
        <w:t>Krén</w:t>
      </w:r>
      <w:r>
        <w:rPr>
          <w:rFonts w:ascii="Times New Roman" w:hAnsi="Times New Roman" w:cs="Times New Roman"/>
          <w:noProof/>
        </w:rPr>
        <w:t xml:space="preserve"> and G.</w:t>
      </w:r>
      <w:r w:rsidR="000C4AD7" w:rsidRPr="00F74DD9">
        <w:rPr>
          <w:rFonts w:ascii="Times New Roman" w:hAnsi="Times New Roman" w:cs="Times New Roman"/>
          <w:noProof/>
        </w:rPr>
        <w:t xml:space="preserve"> Kádár, Neutron diffraction study of Mn</w:t>
      </w:r>
      <w:r w:rsidR="000C4AD7" w:rsidRPr="00BB7A02">
        <w:rPr>
          <w:rFonts w:ascii="Times New Roman" w:hAnsi="Times New Roman" w:cs="Times New Roman"/>
          <w:noProof/>
          <w:vertAlign w:val="subscript"/>
        </w:rPr>
        <w:t>3</w:t>
      </w:r>
      <w:r w:rsidR="000C4AD7" w:rsidRPr="00F74DD9">
        <w:rPr>
          <w:rFonts w:ascii="Times New Roman" w:hAnsi="Times New Roman" w:cs="Times New Roman"/>
          <w:noProof/>
        </w:rPr>
        <w:t xml:space="preserve">Ga. </w:t>
      </w:r>
      <w:r w:rsidR="000C4AD7" w:rsidRPr="00F74DD9">
        <w:rPr>
          <w:rFonts w:ascii="Times New Roman" w:hAnsi="Times New Roman" w:cs="Times New Roman"/>
          <w:i/>
          <w:iCs/>
          <w:noProof/>
        </w:rPr>
        <w:t>Solid State Commun.</w:t>
      </w:r>
      <w:r w:rsidR="000C4AD7" w:rsidRPr="00F74DD9">
        <w:rPr>
          <w:rFonts w:ascii="Times New Roman" w:hAnsi="Times New Roman" w:cs="Times New Roman"/>
          <w:noProof/>
        </w:rPr>
        <w:t xml:space="preserve"> </w:t>
      </w:r>
      <w:r w:rsidR="000C4AD7" w:rsidRPr="00F74DD9">
        <w:rPr>
          <w:rFonts w:ascii="Times New Roman" w:hAnsi="Times New Roman" w:cs="Times New Roman"/>
          <w:b/>
          <w:bCs/>
          <w:noProof/>
        </w:rPr>
        <w:t>8</w:t>
      </w:r>
      <w:r w:rsidR="000C4AD7" w:rsidRPr="00EE7845">
        <w:rPr>
          <w:rFonts w:ascii="Times New Roman" w:hAnsi="Times New Roman" w:cs="Times New Roman"/>
          <w:bCs/>
          <w:noProof/>
        </w:rPr>
        <w:t>,</w:t>
      </w:r>
      <w:r w:rsidR="000C4AD7" w:rsidRPr="00BB4DA3">
        <w:rPr>
          <w:rFonts w:ascii="Times New Roman" w:hAnsi="Times New Roman" w:cs="Times New Roman"/>
          <w:noProof/>
        </w:rPr>
        <w:t xml:space="preserve"> </w:t>
      </w:r>
      <w:r w:rsidR="000C4AD7" w:rsidRPr="00F74DD9">
        <w:rPr>
          <w:rFonts w:ascii="Times New Roman" w:hAnsi="Times New Roman" w:cs="Times New Roman"/>
          <w:noProof/>
        </w:rPr>
        <w:t>1653–1655 (1970).</w:t>
      </w:r>
      <w:r w:rsidR="000C4AD7" w:rsidRPr="00F74DD9">
        <w:rPr>
          <w:rFonts w:ascii="Times New Roman" w:hAnsi="Times New Roman" w:cs="Times New Roman"/>
          <w:lang w:val="en-GB" w:eastAsia="zh-CN"/>
        </w:rPr>
        <w:fldChar w:fldCharType="end"/>
      </w:r>
    </w:p>
    <w:p w14:paraId="113C919D" w14:textId="3497FDBE" w:rsidR="000C4AD7" w:rsidRPr="00F74DD9" w:rsidRDefault="00F4010C" w:rsidP="00492393">
      <w:pPr>
        <w:pStyle w:val="ListParagraph"/>
        <w:numPr>
          <w:ilvl w:val="0"/>
          <w:numId w:val="2"/>
        </w:numPr>
        <w:spacing w:line="360" w:lineRule="auto"/>
        <w:rPr>
          <w:rFonts w:ascii="Times New Roman" w:hAnsi="Times New Roman" w:cs="Times New Roman"/>
        </w:rPr>
      </w:pPr>
      <w:r>
        <w:rPr>
          <w:rFonts w:ascii="Times New Roman" w:hAnsi="Times New Roman" w:cs="Times New Roman"/>
          <w:noProof/>
        </w:rPr>
        <w:t xml:space="preserve">H. </w:t>
      </w:r>
      <w:r w:rsidR="000C4AD7" w:rsidRPr="00F74DD9">
        <w:rPr>
          <w:rFonts w:ascii="Times New Roman" w:hAnsi="Times New Roman" w:cs="Times New Roman"/>
          <w:noProof/>
        </w:rPr>
        <w:t xml:space="preserve">Niida, </w:t>
      </w:r>
      <w:r>
        <w:rPr>
          <w:rFonts w:ascii="Times New Roman" w:hAnsi="Times New Roman" w:cs="Times New Roman"/>
          <w:noProof/>
        </w:rPr>
        <w:t>T.</w:t>
      </w:r>
      <w:r w:rsidR="000C4AD7" w:rsidRPr="00F74DD9">
        <w:rPr>
          <w:rFonts w:ascii="Times New Roman" w:hAnsi="Times New Roman" w:cs="Times New Roman"/>
          <w:noProof/>
        </w:rPr>
        <w:t xml:space="preserve"> Hori, </w:t>
      </w:r>
      <w:r>
        <w:rPr>
          <w:rFonts w:ascii="Times New Roman" w:hAnsi="Times New Roman" w:cs="Times New Roman"/>
          <w:noProof/>
        </w:rPr>
        <w:t>Y.</w:t>
      </w:r>
      <w:r w:rsidR="000C4AD7" w:rsidRPr="00F74DD9">
        <w:rPr>
          <w:rFonts w:ascii="Times New Roman" w:hAnsi="Times New Roman" w:cs="Times New Roman"/>
          <w:noProof/>
        </w:rPr>
        <w:t xml:space="preserve"> Yamaguchi and </w:t>
      </w:r>
      <w:r>
        <w:rPr>
          <w:rFonts w:ascii="Times New Roman" w:hAnsi="Times New Roman" w:cs="Times New Roman"/>
          <w:noProof/>
        </w:rPr>
        <w:t xml:space="preserve">Y. </w:t>
      </w:r>
      <w:r w:rsidR="000C4AD7" w:rsidRPr="00F74DD9">
        <w:rPr>
          <w:rFonts w:ascii="Times New Roman" w:hAnsi="Times New Roman" w:cs="Times New Roman"/>
          <w:noProof/>
        </w:rPr>
        <w:t>Nakagawa, Crystal distortion and weak ferromagnetism of Mn</w:t>
      </w:r>
      <w:r w:rsidR="000C4AD7" w:rsidRPr="00F74DD9">
        <w:rPr>
          <w:rFonts w:ascii="Times New Roman" w:hAnsi="Times New Roman" w:cs="Times New Roman"/>
          <w:noProof/>
          <w:vertAlign w:val="subscript"/>
        </w:rPr>
        <w:t>3+</w:t>
      </w:r>
      <w:r w:rsidR="000C4AD7" w:rsidRPr="00BB7A02">
        <w:rPr>
          <w:rFonts w:ascii="Times New Roman" w:hAnsi="Times New Roman" w:cs="Times New Roman"/>
          <w:i/>
          <w:noProof/>
          <w:vertAlign w:val="subscript"/>
        </w:rPr>
        <w:t>δ</w:t>
      </w:r>
      <w:r w:rsidR="000C4AD7" w:rsidRPr="00F74DD9">
        <w:rPr>
          <w:rFonts w:ascii="Times New Roman" w:hAnsi="Times New Roman" w:cs="Times New Roman"/>
          <w:noProof/>
        </w:rPr>
        <w:t>Ga</w:t>
      </w:r>
      <w:r w:rsidR="000C4AD7" w:rsidRPr="00F74DD9">
        <w:rPr>
          <w:rFonts w:ascii="Times New Roman" w:hAnsi="Times New Roman" w:cs="Times New Roman"/>
          <w:noProof/>
          <w:vertAlign w:val="subscript"/>
        </w:rPr>
        <w:t xml:space="preserve">1− </w:t>
      </w:r>
      <w:r w:rsidR="000C4AD7" w:rsidRPr="00F74DD9">
        <w:rPr>
          <w:rFonts w:ascii="Times New Roman" w:hAnsi="Times New Roman" w:cs="Times New Roman"/>
          <w:i/>
          <w:iCs/>
          <w:noProof/>
          <w:vertAlign w:val="subscript"/>
        </w:rPr>
        <w:t>x</w:t>
      </w:r>
      <w:r w:rsidR="000C4AD7" w:rsidRPr="00F74DD9">
        <w:rPr>
          <w:rFonts w:ascii="Times New Roman" w:hAnsi="Times New Roman" w:cs="Times New Roman"/>
          <w:noProof/>
        </w:rPr>
        <w:t>Ge</w:t>
      </w:r>
      <w:r w:rsidR="000C4AD7" w:rsidRPr="00F74DD9">
        <w:rPr>
          <w:rFonts w:ascii="Times New Roman" w:hAnsi="Times New Roman" w:cs="Times New Roman"/>
          <w:i/>
          <w:iCs/>
          <w:noProof/>
          <w:vertAlign w:val="subscript"/>
        </w:rPr>
        <w:t>x</w:t>
      </w:r>
      <w:r w:rsidR="000C4AD7" w:rsidRPr="00F74DD9">
        <w:rPr>
          <w:rFonts w:ascii="Times New Roman" w:hAnsi="Times New Roman" w:cs="Times New Roman"/>
          <w:noProof/>
          <w:vertAlign w:val="subscript"/>
        </w:rPr>
        <w:t xml:space="preserve"> </w:t>
      </w:r>
      <w:r w:rsidR="000C4AD7" w:rsidRPr="00F74DD9">
        <w:rPr>
          <w:rFonts w:ascii="Times New Roman" w:hAnsi="Times New Roman" w:cs="Times New Roman"/>
          <w:noProof/>
        </w:rPr>
        <w:t xml:space="preserve"> alloys. </w:t>
      </w:r>
      <w:r w:rsidR="000C4AD7" w:rsidRPr="00F74DD9">
        <w:rPr>
          <w:rFonts w:ascii="Times New Roman" w:hAnsi="Times New Roman" w:cs="Times New Roman"/>
          <w:i/>
          <w:iCs/>
          <w:noProof/>
        </w:rPr>
        <w:t>J. Appl. Phys.</w:t>
      </w:r>
      <w:r w:rsidR="000C4AD7" w:rsidRPr="00F74DD9">
        <w:rPr>
          <w:rFonts w:ascii="Times New Roman" w:hAnsi="Times New Roman" w:cs="Times New Roman"/>
          <w:noProof/>
        </w:rPr>
        <w:t xml:space="preserve"> </w:t>
      </w:r>
      <w:r w:rsidR="000C4AD7" w:rsidRPr="00F74DD9">
        <w:rPr>
          <w:rFonts w:ascii="Times New Roman" w:hAnsi="Times New Roman" w:cs="Times New Roman"/>
          <w:b/>
          <w:bCs/>
          <w:noProof/>
        </w:rPr>
        <w:t>73</w:t>
      </w:r>
      <w:r w:rsidR="000C4AD7" w:rsidRPr="00EE7845">
        <w:rPr>
          <w:rFonts w:ascii="Times New Roman" w:hAnsi="Times New Roman" w:cs="Times New Roman"/>
          <w:bCs/>
          <w:noProof/>
        </w:rPr>
        <w:t>,</w:t>
      </w:r>
      <w:r w:rsidR="000C4AD7" w:rsidRPr="00BB4DA3">
        <w:rPr>
          <w:rFonts w:ascii="Times New Roman" w:hAnsi="Times New Roman" w:cs="Times New Roman"/>
          <w:noProof/>
        </w:rPr>
        <w:t xml:space="preserve"> </w:t>
      </w:r>
      <w:r w:rsidR="000C4AD7" w:rsidRPr="00F74DD9">
        <w:rPr>
          <w:rFonts w:ascii="Times New Roman" w:hAnsi="Times New Roman" w:cs="Times New Roman"/>
          <w:noProof/>
        </w:rPr>
        <w:t>5692–5694 (1993)</w:t>
      </w:r>
      <w:r w:rsidR="000C4AD7" w:rsidRPr="00F74DD9">
        <w:rPr>
          <w:rFonts w:ascii="Times New Roman" w:hAnsi="Times New Roman" w:cs="Times New Roman"/>
          <w:kern w:val="0"/>
          <w:lang w:val="en-GB" w:eastAsia="zh-CN"/>
        </w:rPr>
        <w:t>.</w:t>
      </w:r>
    </w:p>
    <w:p w14:paraId="5BAADDFC" w14:textId="2264F6C2" w:rsidR="000C4AD7" w:rsidRPr="00F74DD9" w:rsidRDefault="00F4010C" w:rsidP="00BB7A02">
      <w:pPr>
        <w:pStyle w:val="ListParagraph"/>
        <w:widowControl/>
        <w:numPr>
          <w:ilvl w:val="0"/>
          <w:numId w:val="2"/>
        </w:numPr>
        <w:autoSpaceDE w:val="0"/>
        <w:autoSpaceDN w:val="0"/>
        <w:adjustRightInd w:val="0"/>
        <w:spacing w:line="360" w:lineRule="auto"/>
        <w:rPr>
          <w:rFonts w:ascii="Times New Roman" w:hAnsi="Times New Roman" w:cs="Times New Roman"/>
          <w:kern w:val="0"/>
          <w:lang w:val="en-GB" w:eastAsia="zh-CN"/>
        </w:rPr>
      </w:pPr>
      <w:r>
        <w:rPr>
          <w:rFonts w:ascii="Times New Roman" w:hAnsi="Times New Roman" w:cs="Times New Roman"/>
          <w:noProof/>
        </w:rPr>
        <w:t xml:space="preserve">H. </w:t>
      </w:r>
      <w:r w:rsidR="000C4AD7" w:rsidRPr="00F74DD9">
        <w:rPr>
          <w:rFonts w:ascii="Times New Roman" w:hAnsi="Times New Roman" w:cs="Times New Roman"/>
          <w:noProof/>
        </w:rPr>
        <w:t>Kurt</w:t>
      </w:r>
      <w:r w:rsidR="000B55D0">
        <w:rPr>
          <w:rFonts w:ascii="Times New Roman" w:hAnsi="Times New Roman" w:cs="Times New Roman"/>
          <w:noProof/>
        </w:rPr>
        <w:t>, K Rode, H. Tokuc, P. Stamenov, M. Venkatesan and J. M. D. Coey,</w:t>
      </w:r>
      <w:r w:rsidR="000C4AD7" w:rsidRPr="00F74DD9">
        <w:rPr>
          <w:rFonts w:ascii="Times New Roman" w:hAnsi="Times New Roman" w:cs="Times New Roman"/>
          <w:noProof/>
        </w:rPr>
        <w:t xml:space="preserve"> Exchange-biased magnetic tunnel junctions with antiferromagnetic ε-Mn</w:t>
      </w:r>
      <w:r w:rsidR="000C4AD7" w:rsidRPr="00F74DD9">
        <w:rPr>
          <w:rFonts w:ascii="Times New Roman" w:hAnsi="Times New Roman" w:cs="Times New Roman"/>
          <w:noProof/>
          <w:vertAlign w:val="subscript"/>
        </w:rPr>
        <w:t>3</w:t>
      </w:r>
      <w:r w:rsidR="000C4AD7" w:rsidRPr="00F74DD9">
        <w:rPr>
          <w:rFonts w:ascii="Times New Roman" w:hAnsi="Times New Roman" w:cs="Times New Roman"/>
          <w:noProof/>
        </w:rPr>
        <w:t xml:space="preserve">Ga. </w:t>
      </w:r>
      <w:r w:rsidR="000C4AD7" w:rsidRPr="00F74DD9">
        <w:rPr>
          <w:rFonts w:ascii="Times New Roman" w:hAnsi="Times New Roman" w:cs="Times New Roman"/>
          <w:i/>
          <w:iCs/>
          <w:noProof/>
        </w:rPr>
        <w:t>Appl. Phys. Lett.</w:t>
      </w:r>
      <w:r w:rsidR="000C4AD7" w:rsidRPr="00F74DD9">
        <w:rPr>
          <w:rFonts w:ascii="Times New Roman" w:hAnsi="Times New Roman" w:cs="Times New Roman"/>
          <w:noProof/>
        </w:rPr>
        <w:t xml:space="preserve"> </w:t>
      </w:r>
      <w:r w:rsidR="000C4AD7" w:rsidRPr="00F74DD9">
        <w:rPr>
          <w:rFonts w:ascii="Times New Roman" w:hAnsi="Times New Roman" w:cs="Times New Roman"/>
          <w:b/>
          <w:bCs/>
          <w:noProof/>
        </w:rPr>
        <w:t>101</w:t>
      </w:r>
      <w:r w:rsidR="000C4AD7" w:rsidRPr="00EE7845">
        <w:rPr>
          <w:rFonts w:ascii="Times New Roman" w:hAnsi="Times New Roman" w:cs="Times New Roman"/>
          <w:bCs/>
          <w:noProof/>
        </w:rPr>
        <w:t>,</w:t>
      </w:r>
      <w:r w:rsidR="000C4AD7" w:rsidRPr="00BB4DA3">
        <w:rPr>
          <w:rFonts w:ascii="Times New Roman" w:hAnsi="Times New Roman" w:cs="Times New Roman"/>
          <w:noProof/>
        </w:rPr>
        <w:t xml:space="preserve"> </w:t>
      </w:r>
      <w:r w:rsidR="000C4AD7" w:rsidRPr="00F74DD9">
        <w:rPr>
          <w:rFonts w:ascii="Times New Roman" w:hAnsi="Times New Roman" w:cs="Times New Roman"/>
          <w:noProof/>
        </w:rPr>
        <w:t>232402 (2012).</w:t>
      </w:r>
    </w:p>
    <w:p w14:paraId="4198F0A1" w14:textId="77777777" w:rsidR="00A279A2" w:rsidRPr="00A279A2" w:rsidRDefault="00F4010C" w:rsidP="00492393">
      <w:pPr>
        <w:pStyle w:val="ListParagraph"/>
        <w:widowControl/>
        <w:numPr>
          <w:ilvl w:val="0"/>
          <w:numId w:val="2"/>
        </w:numPr>
        <w:autoSpaceDE w:val="0"/>
        <w:autoSpaceDN w:val="0"/>
        <w:adjustRightInd w:val="0"/>
        <w:spacing w:line="360" w:lineRule="auto"/>
        <w:rPr>
          <w:rFonts w:ascii="Times New Roman" w:hAnsi="Times New Roman" w:cs="Times New Roman"/>
          <w:kern w:val="0"/>
          <w:lang w:val="en-GB" w:eastAsia="zh-CN"/>
        </w:rPr>
      </w:pPr>
      <w:r>
        <w:rPr>
          <w:rFonts w:ascii="Times New Roman" w:hAnsi="Times New Roman" w:cs="Times New Roman"/>
          <w:noProof/>
        </w:rPr>
        <w:t xml:space="preserve">L. </w:t>
      </w:r>
      <w:r w:rsidR="000C4AD7" w:rsidRPr="00F74DD9">
        <w:rPr>
          <w:rFonts w:ascii="Times New Roman" w:hAnsi="Times New Roman" w:cs="Times New Roman"/>
          <w:noProof/>
        </w:rPr>
        <w:t xml:space="preserve">Szunyogh, </w:t>
      </w:r>
      <w:r>
        <w:rPr>
          <w:rFonts w:ascii="Times New Roman" w:hAnsi="Times New Roman" w:cs="Times New Roman"/>
          <w:noProof/>
        </w:rPr>
        <w:t>B.</w:t>
      </w:r>
      <w:r w:rsidR="000C4AD7" w:rsidRPr="00F74DD9">
        <w:rPr>
          <w:rFonts w:ascii="Times New Roman" w:hAnsi="Times New Roman" w:cs="Times New Roman"/>
          <w:noProof/>
        </w:rPr>
        <w:t xml:space="preserve"> Lazarovits, </w:t>
      </w:r>
      <w:r>
        <w:rPr>
          <w:rFonts w:ascii="Times New Roman" w:hAnsi="Times New Roman" w:cs="Times New Roman"/>
          <w:noProof/>
        </w:rPr>
        <w:t>L.</w:t>
      </w:r>
      <w:r w:rsidR="000C4AD7" w:rsidRPr="00F74DD9">
        <w:rPr>
          <w:rFonts w:ascii="Times New Roman" w:hAnsi="Times New Roman" w:cs="Times New Roman"/>
          <w:noProof/>
        </w:rPr>
        <w:t xml:space="preserve"> Udvardi, </w:t>
      </w:r>
      <w:r>
        <w:rPr>
          <w:rFonts w:ascii="Times New Roman" w:hAnsi="Times New Roman" w:cs="Times New Roman"/>
          <w:noProof/>
        </w:rPr>
        <w:t>J.</w:t>
      </w:r>
      <w:r w:rsidR="000C4AD7" w:rsidRPr="00F74DD9">
        <w:rPr>
          <w:rFonts w:ascii="Times New Roman" w:hAnsi="Times New Roman" w:cs="Times New Roman"/>
          <w:noProof/>
        </w:rPr>
        <w:t xml:space="preserve"> Jackson</w:t>
      </w:r>
      <w:r>
        <w:rPr>
          <w:rFonts w:ascii="Times New Roman" w:hAnsi="Times New Roman" w:cs="Times New Roman"/>
          <w:noProof/>
        </w:rPr>
        <w:t xml:space="preserve"> and U.</w:t>
      </w:r>
      <w:r w:rsidR="000C4AD7" w:rsidRPr="00F74DD9">
        <w:rPr>
          <w:rFonts w:ascii="Times New Roman" w:hAnsi="Times New Roman" w:cs="Times New Roman"/>
          <w:noProof/>
        </w:rPr>
        <w:t xml:space="preserve"> Nowak, Giant magnetic anisotropy of the bulk antiferromagnets IrMn and IrMn</w:t>
      </w:r>
      <w:r w:rsidR="000C4AD7" w:rsidRPr="00BB7A02">
        <w:rPr>
          <w:rFonts w:ascii="Times New Roman" w:hAnsi="Times New Roman" w:cs="Times New Roman"/>
          <w:noProof/>
          <w:vertAlign w:val="subscript"/>
        </w:rPr>
        <w:t>3</w:t>
      </w:r>
      <w:r w:rsidR="000C4AD7" w:rsidRPr="00F74DD9">
        <w:rPr>
          <w:rFonts w:ascii="Times New Roman" w:hAnsi="Times New Roman" w:cs="Times New Roman"/>
          <w:noProof/>
        </w:rPr>
        <w:t xml:space="preserve"> from first principles. </w:t>
      </w:r>
      <w:r w:rsidR="000C4AD7" w:rsidRPr="00F74DD9">
        <w:rPr>
          <w:rFonts w:ascii="Times New Roman" w:hAnsi="Times New Roman" w:cs="Times New Roman"/>
          <w:i/>
          <w:iCs/>
          <w:noProof/>
        </w:rPr>
        <w:t>Phys. Rev. B</w:t>
      </w:r>
      <w:r w:rsidR="000C4AD7" w:rsidRPr="00F74DD9">
        <w:rPr>
          <w:rFonts w:ascii="Times New Roman" w:hAnsi="Times New Roman" w:cs="Times New Roman"/>
          <w:noProof/>
        </w:rPr>
        <w:t xml:space="preserve"> </w:t>
      </w:r>
      <w:r w:rsidR="000C4AD7" w:rsidRPr="00F74DD9">
        <w:rPr>
          <w:rFonts w:ascii="Times New Roman" w:hAnsi="Times New Roman" w:cs="Times New Roman"/>
          <w:b/>
          <w:bCs/>
          <w:noProof/>
        </w:rPr>
        <w:t>79</w:t>
      </w:r>
      <w:r w:rsidR="000C4AD7" w:rsidRPr="00EE7845">
        <w:rPr>
          <w:rFonts w:ascii="Times New Roman" w:hAnsi="Times New Roman" w:cs="Times New Roman"/>
          <w:bCs/>
          <w:noProof/>
        </w:rPr>
        <w:t>,</w:t>
      </w:r>
      <w:r w:rsidR="000C4AD7" w:rsidRPr="00BB4DA3">
        <w:rPr>
          <w:rFonts w:ascii="Times New Roman" w:hAnsi="Times New Roman" w:cs="Times New Roman"/>
          <w:noProof/>
        </w:rPr>
        <w:t xml:space="preserve"> </w:t>
      </w:r>
      <w:r w:rsidR="000C4AD7" w:rsidRPr="00F74DD9">
        <w:rPr>
          <w:rFonts w:ascii="Times New Roman" w:hAnsi="Times New Roman" w:cs="Times New Roman"/>
          <w:noProof/>
        </w:rPr>
        <w:t>20403 (2009).</w:t>
      </w:r>
    </w:p>
    <w:p w14:paraId="2FAF426F" w14:textId="69E2DD8F" w:rsidR="007644EC" w:rsidRPr="00A279A2" w:rsidRDefault="002B0976" w:rsidP="00492393">
      <w:pPr>
        <w:pStyle w:val="ListParagraph"/>
        <w:widowControl/>
        <w:numPr>
          <w:ilvl w:val="0"/>
          <w:numId w:val="2"/>
        </w:numPr>
        <w:autoSpaceDE w:val="0"/>
        <w:autoSpaceDN w:val="0"/>
        <w:adjustRightInd w:val="0"/>
        <w:spacing w:line="360" w:lineRule="auto"/>
        <w:rPr>
          <w:rFonts w:ascii="Times New Roman" w:hAnsi="Times New Roman" w:cs="Times New Roman"/>
          <w:kern w:val="0"/>
          <w:lang w:val="en-GB" w:eastAsia="zh-CN"/>
        </w:rPr>
      </w:pPr>
      <w:r>
        <w:rPr>
          <w:rFonts w:ascii="Times New Roman" w:hAnsi="Times New Roman" w:cs="Times New Roman"/>
          <w:lang w:val="en-GB"/>
        </w:rPr>
        <w:t>D. Zhang, B. Yan, S. Wu, J. K</w:t>
      </w:r>
      <m:oMath>
        <m:acc>
          <m:accPr>
            <m:chr m:val="̈"/>
            <m:ctrlPr>
              <w:rPr>
                <w:rFonts w:ascii="Cambria Math" w:hAnsi="Cambria Math" w:cs="Times New Roman"/>
                <w:lang w:val="en-GB"/>
              </w:rPr>
            </m:ctrlPr>
          </m:accPr>
          <m:e>
            <m:r>
              <m:rPr>
                <m:sty m:val="p"/>
              </m:rPr>
              <w:rPr>
                <w:rFonts w:ascii="Cambria Math" w:hAnsi="Cambria Math" w:cs="Times New Roman"/>
                <w:lang w:val="en-GB"/>
              </w:rPr>
              <m:t>u</m:t>
            </m:r>
          </m:e>
        </m:acc>
      </m:oMath>
      <w:r>
        <w:rPr>
          <w:rFonts w:ascii="Times New Roman" w:hAnsi="Times New Roman" w:cs="Times New Roman"/>
          <w:lang w:val="en-GB"/>
        </w:rPr>
        <w:t>bler, G. Kreiner, S. Parklin and C. Felser</w:t>
      </w:r>
      <w:r w:rsidR="007561CC">
        <w:rPr>
          <w:rFonts w:ascii="Times New Roman" w:hAnsi="Times New Roman" w:cs="Times New Roman"/>
          <w:lang w:val="en-GB"/>
        </w:rPr>
        <w:t>,</w:t>
      </w:r>
      <w:r w:rsidR="007644EC" w:rsidRPr="00A279A2">
        <w:rPr>
          <w:rFonts w:ascii="Times New Roman" w:hAnsi="Times New Roman" w:cs="Times New Roman"/>
        </w:rPr>
        <w:t xml:space="preserve"> First-principles study of the structural stability of cubic, tetragonal and hexagonal phases in Mn</w:t>
      </w:r>
      <w:r w:rsidR="007644EC" w:rsidRPr="00A279A2">
        <w:rPr>
          <w:rFonts w:ascii="Times New Roman" w:hAnsi="Times New Roman" w:cs="Times New Roman"/>
          <w:vertAlign w:val="subscript"/>
        </w:rPr>
        <w:t>3</w:t>
      </w:r>
      <w:r w:rsidR="007644EC" w:rsidRPr="00A279A2">
        <w:rPr>
          <w:rFonts w:ascii="Times New Roman" w:hAnsi="Times New Roman" w:cs="Times New Roman"/>
        </w:rPr>
        <w:t xml:space="preserve">Z (Z=Ga, Sn and Ge) Heusler compounds. </w:t>
      </w:r>
      <w:r w:rsidR="007644EC" w:rsidRPr="00A279A2">
        <w:rPr>
          <w:rFonts w:ascii="Times New Roman" w:hAnsi="Times New Roman" w:cs="Times New Roman"/>
          <w:i/>
          <w:iCs/>
        </w:rPr>
        <w:t>J. Phys. Condens. Matter</w:t>
      </w:r>
      <w:r w:rsidR="007644EC" w:rsidRPr="00A279A2">
        <w:rPr>
          <w:rFonts w:ascii="Times New Roman" w:hAnsi="Times New Roman" w:cs="Times New Roman"/>
        </w:rPr>
        <w:t xml:space="preserve"> </w:t>
      </w:r>
      <w:r w:rsidR="007644EC" w:rsidRPr="00A279A2">
        <w:rPr>
          <w:rFonts w:ascii="Times New Roman" w:hAnsi="Times New Roman" w:cs="Times New Roman"/>
          <w:b/>
          <w:bCs/>
        </w:rPr>
        <w:t>25</w:t>
      </w:r>
      <w:r w:rsidR="007644EC" w:rsidRPr="00EE7845">
        <w:rPr>
          <w:rFonts w:ascii="Times New Roman" w:hAnsi="Times New Roman" w:cs="Times New Roman"/>
          <w:bCs/>
        </w:rPr>
        <w:t>,</w:t>
      </w:r>
      <w:r w:rsidR="007644EC" w:rsidRPr="00BB4DA3">
        <w:rPr>
          <w:rFonts w:ascii="Times New Roman" w:hAnsi="Times New Roman" w:cs="Times New Roman"/>
        </w:rPr>
        <w:t xml:space="preserve"> </w:t>
      </w:r>
      <w:r w:rsidR="007644EC" w:rsidRPr="00A279A2">
        <w:rPr>
          <w:rFonts w:ascii="Times New Roman" w:hAnsi="Times New Roman" w:cs="Times New Roman"/>
        </w:rPr>
        <w:t>206006 (2013).</w:t>
      </w:r>
    </w:p>
    <w:p w14:paraId="02F61054" w14:textId="261E3047" w:rsidR="000C4AD7" w:rsidRPr="00F74DD9" w:rsidRDefault="00F4010C" w:rsidP="00492393">
      <w:pPr>
        <w:pStyle w:val="ListParagraph"/>
        <w:widowControl/>
        <w:numPr>
          <w:ilvl w:val="0"/>
          <w:numId w:val="2"/>
        </w:numPr>
        <w:autoSpaceDE w:val="0"/>
        <w:autoSpaceDN w:val="0"/>
        <w:adjustRightInd w:val="0"/>
        <w:spacing w:line="360" w:lineRule="auto"/>
        <w:rPr>
          <w:rFonts w:ascii="Times New Roman" w:hAnsi="Times New Roman" w:cs="Times New Roman"/>
          <w:kern w:val="0"/>
          <w:lang w:val="en-GB" w:eastAsia="zh-CN"/>
        </w:rPr>
      </w:pPr>
      <w:r>
        <w:rPr>
          <w:rFonts w:ascii="Times New Roman" w:hAnsi="Times New Roman" w:cs="Times New Roman"/>
          <w:noProof/>
        </w:rPr>
        <w:t xml:space="preserve">J. </w:t>
      </w:r>
      <w:r w:rsidR="000C4AD7" w:rsidRPr="00F74DD9">
        <w:rPr>
          <w:rFonts w:ascii="Times New Roman" w:hAnsi="Times New Roman" w:cs="Times New Roman"/>
          <w:noProof/>
        </w:rPr>
        <w:t>Winterlik</w:t>
      </w:r>
      <w:r w:rsidR="007561CC">
        <w:rPr>
          <w:rFonts w:ascii="Times New Roman" w:hAnsi="Times New Roman" w:cs="Times New Roman"/>
          <w:iCs/>
          <w:noProof/>
        </w:rPr>
        <w:t>, B. Balke, G. H. Fecher, C. Felser, M. C. M. Alves, F. Bernardi and J. Morais,</w:t>
      </w:r>
      <w:r w:rsidR="000C4AD7" w:rsidRPr="00F74DD9">
        <w:rPr>
          <w:rFonts w:ascii="Times New Roman" w:hAnsi="Times New Roman" w:cs="Times New Roman"/>
          <w:noProof/>
        </w:rPr>
        <w:t xml:space="preserve"> Structural, electronic, and magnetic properties of tetragonal Mn</w:t>
      </w:r>
      <w:r w:rsidR="000C4AD7" w:rsidRPr="00BB7A02">
        <w:rPr>
          <w:rFonts w:ascii="Times New Roman" w:hAnsi="Times New Roman" w:cs="Times New Roman"/>
          <w:noProof/>
          <w:vertAlign w:val="subscript"/>
        </w:rPr>
        <w:t>3−</w:t>
      </w:r>
      <w:r w:rsidR="000C4AD7" w:rsidRPr="00BB7A02">
        <w:rPr>
          <w:rFonts w:ascii="Times New Roman" w:hAnsi="Times New Roman" w:cs="Times New Roman"/>
          <w:i/>
          <w:noProof/>
          <w:vertAlign w:val="subscript"/>
        </w:rPr>
        <w:t>x</w:t>
      </w:r>
      <w:r w:rsidR="000C4AD7" w:rsidRPr="00F74DD9">
        <w:rPr>
          <w:rFonts w:ascii="Times New Roman" w:hAnsi="Times New Roman" w:cs="Times New Roman"/>
          <w:noProof/>
        </w:rPr>
        <w:t xml:space="preserve">Ga: Experiments and first-principles calculations. </w:t>
      </w:r>
      <w:r w:rsidR="000C4AD7" w:rsidRPr="00F74DD9">
        <w:rPr>
          <w:rFonts w:ascii="Times New Roman" w:hAnsi="Times New Roman" w:cs="Times New Roman"/>
          <w:i/>
          <w:iCs/>
          <w:noProof/>
        </w:rPr>
        <w:t>Phys. Rev. B</w:t>
      </w:r>
      <w:r w:rsidR="000C4AD7" w:rsidRPr="00F74DD9">
        <w:rPr>
          <w:rFonts w:ascii="Times New Roman" w:hAnsi="Times New Roman" w:cs="Times New Roman"/>
          <w:noProof/>
        </w:rPr>
        <w:t xml:space="preserve"> </w:t>
      </w:r>
      <w:r w:rsidR="000C4AD7" w:rsidRPr="00F74DD9">
        <w:rPr>
          <w:rFonts w:ascii="Times New Roman" w:hAnsi="Times New Roman" w:cs="Times New Roman"/>
          <w:b/>
          <w:bCs/>
          <w:noProof/>
        </w:rPr>
        <w:t>77</w:t>
      </w:r>
      <w:r w:rsidR="000C4AD7" w:rsidRPr="00EE7845">
        <w:rPr>
          <w:rFonts w:ascii="Times New Roman" w:hAnsi="Times New Roman" w:cs="Times New Roman"/>
          <w:bCs/>
          <w:noProof/>
        </w:rPr>
        <w:t>,</w:t>
      </w:r>
      <w:r w:rsidR="000C4AD7" w:rsidRPr="00BB4DA3">
        <w:rPr>
          <w:rFonts w:ascii="Times New Roman" w:hAnsi="Times New Roman" w:cs="Times New Roman"/>
          <w:noProof/>
        </w:rPr>
        <w:t xml:space="preserve"> </w:t>
      </w:r>
      <w:r w:rsidR="000C4AD7" w:rsidRPr="00F74DD9">
        <w:rPr>
          <w:rFonts w:ascii="Times New Roman" w:hAnsi="Times New Roman" w:cs="Times New Roman"/>
          <w:noProof/>
        </w:rPr>
        <w:t>54406 (2008).</w:t>
      </w:r>
    </w:p>
    <w:p w14:paraId="34DD22AF" w14:textId="70FB4EE5" w:rsidR="000C4AD7" w:rsidRPr="00F74DD9" w:rsidRDefault="00F4010C" w:rsidP="00492393">
      <w:pPr>
        <w:pStyle w:val="ListParagraph"/>
        <w:widowControl/>
        <w:numPr>
          <w:ilvl w:val="0"/>
          <w:numId w:val="2"/>
        </w:numPr>
        <w:autoSpaceDE w:val="0"/>
        <w:autoSpaceDN w:val="0"/>
        <w:adjustRightInd w:val="0"/>
        <w:spacing w:line="360" w:lineRule="auto"/>
        <w:rPr>
          <w:rFonts w:ascii="Times New Roman" w:hAnsi="Times New Roman" w:cs="Times New Roman"/>
          <w:kern w:val="0"/>
          <w:lang w:val="en-GB" w:eastAsia="zh-CN"/>
        </w:rPr>
      </w:pPr>
      <w:r>
        <w:rPr>
          <w:rFonts w:ascii="Times New Roman" w:hAnsi="Times New Roman" w:cs="Times New Roman"/>
          <w:noProof/>
        </w:rPr>
        <w:t xml:space="preserve">S. </w:t>
      </w:r>
      <w:r w:rsidR="000C4AD7" w:rsidRPr="00F74DD9">
        <w:rPr>
          <w:rFonts w:ascii="Times New Roman" w:hAnsi="Times New Roman" w:cs="Times New Roman"/>
          <w:noProof/>
        </w:rPr>
        <w:t xml:space="preserve">Khmelevskyi, </w:t>
      </w:r>
      <w:r>
        <w:rPr>
          <w:rFonts w:ascii="Times New Roman" w:hAnsi="Times New Roman" w:cs="Times New Roman"/>
          <w:noProof/>
        </w:rPr>
        <w:t>A. V.</w:t>
      </w:r>
      <w:r w:rsidR="000C4AD7" w:rsidRPr="00F74DD9">
        <w:rPr>
          <w:rFonts w:ascii="Times New Roman" w:hAnsi="Times New Roman" w:cs="Times New Roman"/>
          <w:noProof/>
        </w:rPr>
        <w:t xml:space="preserve"> Ruban</w:t>
      </w:r>
      <w:r>
        <w:rPr>
          <w:rFonts w:ascii="Times New Roman" w:hAnsi="Times New Roman" w:cs="Times New Roman"/>
          <w:noProof/>
        </w:rPr>
        <w:t xml:space="preserve"> and P.</w:t>
      </w:r>
      <w:r w:rsidR="000C4AD7" w:rsidRPr="00F74DD9">
        <w:rPr>
          <w:rFonts w:ascii="Times New Roman" w:hAnsi="Times New Roman" w:cs="Times New Roman"/>
          <w:noProof/>
        </w:rPr>
        <w:t xml:space="preserve"> Mohn, Magnetic ordering and exchange interactions in structural modifications of Mn</w:t>
      </w:r>
      <w:r w:rsidR="000C4AD7" w:rsidRPr="00BB7A02">
        <w:rPr>
          <w:rFonts w:ascii="Times New Roman" w:hAnsi="Times New Roman" w:cs="Times New Roman"/>
          <w:noProof/>
          <w:vertAlign w:val="subscript"/>
        </w:rPr>
        <w:t>3</w:t>
      </w:r>
      <w:r w:rsidR="000C4AD7" w:rsidRPr="00F74DD9">
        <w:rPr>
          <w:rFonts w:ascii="Times New Roman" w:hAnsi="Times New Roman" w:cs="Times New Roman"/>
          <w:noProof/>
        </w:rPr>
        <w:t xml:space="preserve">Ga alloys: Interplay of frustration, atomic order, and off-stoichiometry. </w:t>
      </w:r>
      <w:r w:rsidR="000C4AD7" w:rsidRPr="00F74DD9">
        <w:rPr>
          <w:rFonts w:ascii="Times New Roman" w:hAnsi="Times New Roman" w:cs="Times New Roman"/>
          <w:i/>
          <w:iCs/>
          <w:noProof/>
        </w:rPr>
        <w:t>Phys. Rev. B</w:t>
      </w:r>
      <w:r w:rsidR="000C4AD7" w:rsidRPr="00F74DD9">
        <w:rPr>
          <w:rFonts w:ascii="Times New Roman" w:hAnsi="Times New Roman" w:cs="Times New Roman"/>
          <w:noProof/>
        </w:rPr>
        <w:t xml:space="preserve"> </w:t>
      </w:r>
      <w:r w:rsidR="000C4AD7" w:rsidRPr="00F74DD9">
        <w:rPr>
          <w:rFonts w:ascii="Times New Roman" w:hAnsi="Times New Roman" w:cs="Times New Roman"/>
          <w:b/>
          <w:bCs/>
          <w:noProof/>
        </w:rPr>
        <w:t>93</w:t>
      </w:r>
      <w:r w:rsidR="000C4AD7" w:rsidRPr="00EE7845">
        <w:rPr>
          <w:rFonts w:ascii="Times New Roman" w:hAnsi="Times New Roman" w:cs="Times New Roman"/>
          <w:bCs/>
          <w:noProof/>
        </w:rPr>
        <w:t>,</w:t>
      </w:r>
      <w:r w:rsidR="00A349F7">
        <w:rPr>
          <w:rFonts w:ascii="Times New Roman" w:hAnsi="Times New Roman" w:cs="Times New Roman"/>
          <w:bCs/>
          <w:noProof/>
        </w:rPr>
        <w:t xml:space="preserve"> 152-155</w:t>
      </w:r>
      <w:r w:rsidR="000C4AD7" w:rsidRPr="00F74DD9">
        <w:rPr>
          <w:rFonts w:ascii="Times New Roman" w:hAnsi="Times New Roman" w:cs="Times New Roman"/>
          <w:noProof/>
        </w:rPr>
        <w:t xml:space="preserve"> (2016).</w:t>
      </w:r>
    </w:p>
    <w:p w14:paraId="228867F3" w14:textId="2B3C5588" w:rsidR="000C4AD7" w:rsidRPr="00F74DD9" w:rsidRDefault="00F4010C" w:rsidP="00492393">
      <w:pPr>
        <w:pStyle w:val="ListParagraph"/>
        <w:widowControl/>
        <w:numPr>
          <w:ilvl w:val="0"/>
          <w:numId w:val="2"/>
        </w:numPr>
        <w:autoSpaceDE w:val="0"/>
        <w:autoSpaceDN w:val="0"/>
        <w:adjustRightInd w:val="0"/>
        <w:spacing w:line="360" w:lineRule="auto"/>
        <w:rPr>
          <w:rFonts w:ascii="Times New Roman" w:hAnsi="Times New Roman" w:cs="Times New Roman"/>
          <w:kern w:val="0"/>
          <w:lang w:val="en-GB" w:eastAsia="zh-CN"/>
        </w:rPr>
      </w:pPr>
      <w:r>
        <w:rPr>
          <w:rFonts w:ascii="Times New Roman" w:hAnsi="Times New Roman" w:cs="Times New Roman"/>
          <w:noProof/>
        </w:rPr>
        <w:t xml:space="preserve">H.-W. </w:t>
      </w:r>
      <w:r w:rsidR="003A6F39">
        <w:rPr>
          <w:rFonts w:ascii="Times New Roman" w:hAnsi="Times New Roman" w:cs="Times New Roman"/>
          <w:noProof/>
        </w:rPr>
        <w:t>Bang, W. Yoo, Y. Choi, C.-Y. You, J. Hong, J. Dolin</w:t>
      </w:r>
      <m:oMath>
        <m:acc>
          <m:accPr>
            <m:chr m:val="̌"/>
            <m:ctrlPr>
              <w:rPr>
                <w:rFonts w:ascii="Cambria Math" w:hAnsi="Cambria Math" w:cs="Times New Roman"/>
                <w:noProof/>
              </w:rPr>
            </m:ctrlPr>
          </m:accPr>
          <m:e>
            <m:r>
              <m:rPr>
                <m:sty m:val="p"/>
              </m:rPr>
              <w:rPr>
                <w:rFonts w:ascii="Cambria Math" w:hAnsi="Cambria Math" w:cs="Times New Roman"/>
                <w:noProof/>
              </w:rPr>
              <m:t>s</m:t>
            </m:r>
          </m:e>
        </m:acc>
      </m:oMath>
      <w:r w:rsidR="003A6F39">
        <w:rPr>
          <w:rFonts w:ascii="Times New Roman" w:hAnsi="Times New Roman" w:cs="Times New Roman"/>
          <w:iCs/>
          <w:noProof/>
        </w:rPr>
        <w:t>ek and M.-H. Jung</w:t>
      </w:r>
      <w:r>
        <w:rPr>
          <w:rFonts w:ascii="Times New Roman" w:hAnsi="Times New Roman" w:cs="Times New Roman"/>
          <w:iCs/>
          <w:noProof/>
        </w:rPr>
        <w:t>,</w:t>
      </w:r>
      <w:r w:rsidR="000C4AD7" w:rsidRPr="00F74DD9">
        <w:rPr>
          <w:rFonts w:ascii="Times New Roman" w:hAnsi="Times New Roman" w:cs="Times New Roman"/>
          <w:noProof/>
        </w:rPr>
        <w:t xml:space="preserve"> Perpendicular magnetic anisotropy properties of tetragonal Mn</w:t>
      </w:r>
      <w:r w:rsidR="000C4AD7" w:rsidRPr="00BB7A02">
        <w:rPr>
          <w:rFonts w:ascii="Times New Roman" w:hAnsi="Times New Roman" w:cs="Times New Roman"/>
          <w:noProof/>
          <w:vertAlign w:val="subscript"/>
        </w:rPr>
        <w:t>3</w:t>
      </w:r>
      <w:r w:rsidR="000C4AD7" w:rsidRPr="00F74DD9">
        <w:rPr>
          <w:rFonts w:ascii="Times New Roman" w:hAnsi="Times New Roman" w:cs="Times New Roman"/>
          <w:noProof/>
        </w:rPr>
        <w:t xml:space="preserve">Ga films under various deposition conditions. </w:t>
      </w:r>
      <w:r w:rsidR="000C4AD7" w:rsidRPr="00F74DD9">
        <w:rPr>
          <w:rFonts w:ascii="Times New Roman" w:hAnsi="Times New Roman" w:cs="Times New Roman"/>
          <w:i/>
          <w:iCs/>
          <w:noProof/>
        </w:rPr>
        <w:t>Curr. Appl. Phys.</w:t>
      </w:r>
      <w:r w:rsidR="000C4AD7" w:rsidRPr="00F74DD9">
        <w:rPr>
          <w:rFonts w:ascii="Times New Roman" w:hAnsi="Times New Roman" w:cs="Times New Roman"/>
          <w:noProof/>
        </w:rPr>
        <w:t xml:space="preserve"> </w:t>
      </w:r>
      <w:r w:rsidR="000C4AD7" w:rsidRPr="00F74DD9">
        <w:rPr>
          <w:rFonts w:ascii="Times New Roman" w:hAnsi="Times New Roman" w:cs="Times New Roman"/>
          <w:b/>
          <w:bCs/>
          <w:noProof/>
        </w:rPr>
        <w:t>16</w:t>
      </w:r>
      <w:r w:rsidR="000C4AD7" w:rsidRPr="00EE7845">
        <w:rPr>
          <w:rFonts w:ascii="Times New Roman" w:hAnsi="Times New Roman" w:cs="Times New Roman"/>
          <w:bCs/>
          <w:noProof/>
        </w:rPr>
        <w:t>,</w:t>
      </w:r>
      <w:r w:rsidR="000C4AD7" w:rsidRPr="00BB4DA3">
        <w:rPr>
          <w:rFonts w:ascii="Times New Roman" w:hAnsi="Times New Roman" w:cs="Times New Roman"/>
          <w:noProof/>
        </w:rPr>
        <w:t xml:space="preserve"> </w:t>
      </w:r>
      <w:r w:rsidR="000C4AD7" w:rsidRPr="00F74DD9">
        <w:rPr>
          <w:rFonts w:ascii="Times New Roman" w:hAnsi="Times New Roman" w:cs="Times New Roman"/>
          <w:noProof/>
        </w:rPr>
        <w:t>63–67 (2016).</w:t>
      </w:r>
    </w:p>
    <w:p w14:paraId="66088D9F" w14:textId="0754C385" w:rsidR="000C4AD7" w:rsidRPr="00F74DD9" w:rsidRDefault="00F4010C" w:rsidP="00BB7A02">
      <w:pPr>
        <w:pStyle w:val="ListParagraph"/>
        <w:widowControl/>
        <w:numPr>
          <w:ilvl w:val="0"/>
          <w:numId w:val="2"/>
        </w:numPr>
        <w:autoSpaceDE w:val="0"/>
        <w:autoSpaceDN w:val="0"/>
        <w:adjustRightInd w:val="0"/>
        <w:spacing w:line="360" w:lineRule="auto"/>
        <w:rPr>
          <w:rFonts w:ascii="Times New Roman" w:hAnsi="Times New Roman" w:cs="Times New Roman"/>
          <w:kern w:val="0"/>
          <w:lang w:val="en-GB" w:eastAsia="zh-CN"/>
        </w:rPr>
      </w:pPr>
      <w:r>
        <w:rPr>
          <w:rFonts w:ascii="Times New Roman" w:hAnsi="Times New Roman" w:cs="Times New Roman"/>
          <w:noProof/>
        </w:rPr>
        <w:t xml:space="preserve">S. </w:t>
      </w:r>
      <w:r w:rsidR="007561CC">
        <w:rPr>
          <w:rFonts w:ascii="Times New Roman" w:hAnsi="Times New Roman" w:cs="Times New Roman"/>
          <w:noProof/>
        </w:rPr>
        <w:t xml:space="preserve">Mizukami, F. Wu, A. Sakuma, J. </w:t>
      </w:r>
      <w:r w:rsidR="003A6F39">
        <w:rPr>
          <w:rFonts w:ascii="Times New Roman" w:hAnsi="Times New Roman" w:cs="Times New Roman"/>
          <w:noProof/>
        </w:rPr>
        <w:t xml:space="preserve">Walowski, D. Watanabe, T. Kubota, X. Zhang, H. Naganuma, M, Oogane and Y. Ando </w:t>
      </w:r>
      <w:r w:rsidR="000C4AD7" w:rsidRPr="00F74DD9">
        <w:rPr>
          <w:rFonts w:ascii="Times New Roman" w:hAnsi="Times New Roman" w:cs="Times New Roman"/>
          <w:i/>
          <w:iCs/>
          <w:noProof/>
        </w:rPr>
        <w:t>et al.</w:t>
      </w:r>
      <w:r>
        <w:rPr>
          <w:rFonts w:ascii="Times New Roman" w:hAnsi="Times New Roman" w:cs="Times New Roman"/>
          <w:iCs/>
          <w:noProof/>
        </w:rPr>
        <w:t>,</w:t>
      </w:r>
      <w:r w:rsidR="000C4AD7" w:rsidRPr="00F74DD9">
        <w:rPr>
          <w:rFonts w:ascii="Times New Roman" w:hAnsi="Times New Roman" w:cs="Times New Roman"/>
          <w:noProof/>
        </w:rPr>
        <w:t xml:space="preserve"> Long-</w:t>
      </w:r>
      <w:r>
        <w:rPr>
          <w:rFonts w:ascii="Times New Roman" w:hAnsi="Times New Roman" w:cs="Times New Roman"/>
          <w:noProof/>
        </w:rPr>
        <w:t>l</w:t>
      </w:r>
      <w:r w:rsidRPr="00F74DD9">
        <w:rPr>
          <w:rFonts w:ascii="Times New Roman" w:hAnsi="Times New Roman" w:cs="Times New Roman"/>
          <w:noProof/>
        </w:rPr>
        <w:t xml:space="preserve">ived </w:t>
      </w:r>
      <w:r>
        <w:rPr>
          <w:rFonts w:ascii="Times New Roman" w:hAnsi="Times New Roman" w:cs="Times New Roman"/>
          <w:noProof/>
        </w:rPr>
        <w:t>u</w:t>
      </w:r>
      <w:r w:rsidRPr="00F74DD9">
        <w:rPr>
          <w:rFonts w:ascii="Times New Roman" w:hAnsi="Times New Roman" w:cs="Times New Roman"/>
          <w:noProof/>
        </w:rPr>
        <w:t xml:space="preserve">ltrafast </w:t>
      </w:r>
      <w:r>
        <w:rPr>
          <w:rFonts w:ascii="Times New Roman" w:hAnsi="Times New Roman" w:cs="Times New Roman"/>
          <w:noProof/>
        </w:rPr>
        <w:t>s</w:t>
      </w:r>
      <w:r w:rsidRPr="00F74DD9">
        <w:rPr>
          <w:rFonts w:ascii="Times New Roman" w:hAnsi="Times New Roman" w:cs="Times New Roman"/>
          <w:noProof/>
        </w:rPr>
        <w:t xml:space="preserve">pin </w:t>
      </w:r>
      <w:r>
        <w:rPr>
          <w:rFonts w:ascii="Times New Roman" w:hAnsi="Times New Roman" w:cs="Times New Roman"/>
          <w:noProof/>
        </w:rPr>
        <w:t>p</w:t>
      </w:r>
      <w:r w:rsidR="000C4AD7" w:rsidRPr="00F74DD9">
        <w:rPr>
          <w:rFonts w:ascii="Times New Roman" w:hAnsi="Times New Roman" w:cs="Times New Roman"/>
          <w:noProof/>
        </w:rPr>
        <w:t xml:space="preserve">recession in </w:t>
      </w:r>
      <w:r>
        <w:rPr>
          <w:rFonts w:ascii="Times New Roman" w:hAnsi="Times New Roman" w:cs="Times New Roman"/>
          <w:noProof/>
        </w:rPr>
        <w:t>m</w:t>
      </w:r>
      <w:r w:rsidR="000C4AD7" w:rsidRPr="00F74DD9">
        <w:rPr>
          <w:rFonts w:ascii="Times New Roman" w:hAnsi="Times New Roman" w:cs="Times New Roman"/>
          <w:noProof/>
        </w:rPr>
        <w:t xml:space="preserve">anganese </w:t>
      </w:r>
      <w:r>
        <w:rPr>
          <w:rFonts w:ascii="Times New Roman" w:hAnsi="Times New Roman" w:cs="Times New Roman"/>
          <w:noProof/>
        </w:rPr>
        <w:t>a</w:t>
      </w:r>
      <w:r w:rsidR="000C4AD7" w:rsidRPr="00F74DD9">
        <w:rPr>
          <w:rFonts w:ascii="Times New Roman" w:hAnsi="Times New Roman" w:cs="Times New Roman"/>
          <w:noProof/>
        </w:rPr>
        <w:t xml:space="preserve">lloys </w:t>
      </w:r>
      <w:r>
        <w:rPr>
          <w:rFonts w:ascii="Times New Roman" w:hAnsi="Times New Roman" w:cs="Times New Roman"/>
          <w:noProof/>
        </w:rPr>
        <w:t>f</w:t>
      </w:r>
      <w:r w:rsidR="000C4AD7" w:rsidRPr="00F74DD9">
        <w:rPr>
          <w:rFonts w:ascii="Times New Roman" w:hAnsi="Times New Roman" w:cs="Times New Roman"/>
          <w:noProof/>
        </w:rPr>
        <w:t xml:space="preserve">ilms with a </w:t>
      </w:r>
      <w:r>
        <w:rPr>
          <w:rFonts w:ascii="Times New Roman" w:hAnsi="Times New Roman" w:cs="Times New Roman"/>
          <w:noProof/>
        </w:rPr>
        <w:t>l</w:t>
      </w:r>
      <w:r w:rsidR="000C4AD7" w:rsidRPr="00F74DD9">
        <w:rPr>
          <w:rFonts w:ascii="Times New Roman" w:hAnsi="Times New Roman" w:cs="Times New Roman"/>
          <w:noProof/>
        </w:rPr>
        <w:t xml:space="preserve">arge </w:t>
      </w:r>
      <w:r>
        <w:rPr>
          <w:rFonts w:ascii="Times New Roman" w:hAnsi="Times New Roman" w:cs="Times New Roman"/>
          <w:noProof/>
        </w:rPr>
        <w:t>p</w:t>
      </w:r>
      <w:r w:rsidR="000C4AD7" w:rsidRPr="00F74DD9">
        <w:rPr>
          <w:rFonts w:ascii="Times New Roman" w:hAnsi="Times New Roman" w:cs="Times New Roman"/>
          <w:noProof/>
        </w:rPr>
        <w:t xml:space="preserve">erpendicular </w:t>
      </w:r>
      <w:r>
        <w:rPr>
          <w:rFonts w:ascii="Times New Roman" w:hAnsi="Times New Roman" w:cs="Times New Roman"/>
          <w:noProof/>
        </w:rPr>
        <w:t>m</w:t>
      </w:r>
      <w:r w:rsidR="000C4AD7" w:rsidRPr="00F74DD9">
        <w:rPr>
          <w:rFonts w:ascii="Times New Roman" w:hAnsi="Times New Roman" w:cs="Times New Roman"/>
          <w:noProof/>
        </w:rPr>
        <w:t xml:space="preserve">agnetic </w:t>
      </w:r>
      <w:r>
        <w:rPr>
          <w:rFonts w:ascii="Times New Roman" w:hAnsi="Times New Roman" w:cs="Times New Roman"/>
          <w:noProof/>
        </w:rPr>
        <w:t>a</w:t>
      </w:r>
      <w:r w:rsidR="000C4AD7" w:rsidRPr="00F74DD9">
        <w:rPr>
          <w:rFonts w:ascii="Times New Roman" w:hAnsi="Times New Roman" w:cs="Times New Roman"/>
          <w:noProof/>
        </w:rPr>
        <w:t xml:space="preserve">nisotropy. </w:t>
      </w:r>
      <w:r w:rsidR="000C4AD7" w:rsidRPr="00F74DD9">
        <w:rPr>
          <w:rFonts w:ascii="Times New Roman" w:hAnsi="Times New Roman" w:cs="Times New Roman"/>
          <w:i/>
          <w:iCs/>
          <w:noProof/>
        </w:rPr>
        <w:t>Phys. Rev. Lett.</w:t>
      </w:r>
      <w:r w:rsidR="000C4AD7" w:rsidRPr="00F74DD9">
        <w:rPr>
          <w:rFonts w:ascii="Times New Roman" w:hAnsi="Times New Roman" w:cs="Times New Roman"/>
          <w:noProof/>
        </w:rPr>
        <w:t xml:space="preserve"> </w:t>
      </w:r>
      <w:r w:rsidR="000C4AD7" w:rsidRPr="00F74DD9">
        <w:rPr>
          <w:rFonts w:ascii="Times New Roman" w:hAnsi="Times New Roman" w:cs="Times New Roman"/>
          <w:b/>
          <w:bCs/>
          <w:noProof/>
        </w:rPr>
        <w:t>106</w:t>
      </w:r>
      <w:r w:rsidR="000C4AD7" w:rsidRPr="00EE7845">
        <w:rPr>
          <w:rFonts w:ascii="Times New Roman" w:hAnsi="Times New Roman" w:cs="Times New Roman"/>
          <w:bCs/>
          <w:noProof/>
        </w:rPr>
        <w:t>,</w:t>
      </w:r>
      <w:r w:rsidR="000C4AD7" w:rsidRPr="00BB4DA3">
        <w:rPr>
          <w:rFonts w:ascii="Times New Roman" w:hAnsi="Times New Roman" w:cs="Times New Roman"/>
          <w:noProof/>
        </w:rPr>
        <w:t xml:space="preserve"> </w:t>
      </w:r>
      <w:r w:rsidR="000C4AD7" w:rsidRPr="00F74DD9">
        <w:rPr>
          <w:rFonts w:ascii="Times New Roman" w:hAnsi="Times New Roman" w:cs="Times New Roman"/>
          <w:noProof/>
        </w:rPr>
        <w:t>117201 (2011).</w:t>
      </w:r>
    </w:p>
    <w:p w14:paraId="712DFD60" w14:textId="0B201CC3" w:rsidR="000C4AD7" w:rsidRPr="00F74DD9" w:rsidRDefault="00F4010C" w:rsidP="00BB7A02">
      <w:pPr>
        <w:pStyle w:val="ListParagraph"/>
        <w:widowControl/>
        <w:numPr>
          <w:ilvl w:val="0"/>
          <w:numId w:val="2"/>
        </w:numPr>
        <w:autoSpaceDE w:val="0"/>
        <w:autoSpaceDN w:val="0"/>
        <w:adjustRightInd w:val="0"/>
        <w:spacing w:line="360" w:lineRule="auto"/>
        <w:rPr>
          <w:rFonts w:ascii="Times New Roman" w:hAnsi="Times New Roman" w:cs="Times New Roman"/>
          <w:kern w:val="0"/>
          <w:lang w:val="en-GB" w:eastAsia="zh-CN"/>
        </w:rPr>
      </w:pPr>
      <w:r>
        <w:rPr>
          <w:rFonts w:ascii="Times New Roman" w:hAnsi="Times New Roman" w:cs="Times New Roman"/>
          <w:noProof/>
        </w:rPr>
        <w:t xml:space="preserve">L. </w:t>
      </w:r>
      <w:r w:rsidR="000C4AD7" w:rsidRPr="00F74DD9">
        <w:rPr>
          <w:rFonts w:ascii="Times New Roman" w:hAnsi="Times New Roman" w:cs="Times New Roman"/>
          <w:noProof/>
        </w:rPr>
        <w:t>Zhu</w:t>
      </w:r>
      <w:r>
        <w:rPr>
          <w:rFonts w:ascii="Times New Roman" w:hAnsi="Times New Roman" w:cs="Times New Roman"/>
          <w:noProof/>
        </w:rPr>
        <w:t xml:space="preserve"> and J.</w:t>
      </w:r>
      <w:r w:rsidR="000C4AD7" w:rsidRPr="00F74DD9">
        <w:rPr>
          <w:rFonts w:ascii="Times New Roman" w:hAnsi="Times New Roman" w:cs="Times New Roman"/>
          <w:noProof/>
        </w:rPr>
        <w:t xml:space="preserve"> Zhao, Perpendicularly magnetized Mn</w:t>
      </w:r>
      <w:r w:rsidR="000C4AD7" w:rsidRPr="00BB7A02">
        <w:rPr>
          <w:rFonts w:ascii="Times New Roman" w:hAnsi="Times New Roman" w:cs="Times New Roman"/>
          <w:i/>
          <w:noProof/>
          <w:vertAlign w:val="subscript"/>
        </w:rPr>
        <w:t>x</w:t>
      </w:r>
      <w:r w:rsidR="000C4AD7" w:rsidRPr="00F74DD9">
        <w:rPr>
          <w:rFonts w:ascii="Times New Roman" w:hAnsi="Times New Roman" w:cs="Times New Roman"/>
          <w:noProof/>
        </w:rPr>
        <w:t xml:space="preserve">Ga films: promising materials for future spintronic devices, magnetic recording and permanent magnets. </w:t>
      </w:r>
      <w:r w:rsidR="000C4AD7" w:rsidRPr="00F74DD9">
        <w:rPr>
          <w:rFonts w:ascii="Times New Roman" w:hAnsi="Times New Roman" w:cs="Times New Roman"/>
          <w:i/>
          <w:iCs/>
          <w:noProof/>
        </w:rPr>
        <w:t>Appl. Phys. A</w:t>
      </w:r>
      <w:r w:rsidR="000C4AD7" w:rsidRPr="00F74DD9">
        <w:rPr>
          <w:rFonts w:ascii="Times New Roman" w:hAnsi="Times New Roman" w:cs="Times New Roman"/>
          <w:noProof/>
        </w:rPr>
        <w:t xml:space="preserve"> </w:t>
      </w:r>
      <w:r w:rsidR="000C4AD7" w:rsidRPr="00F74DD9">
        <w:rPr>
          <w:rFonts w:ascii="Times New Roman" w:hAnsi="Times New Roman" w:cs="Times New Roman"/>
          <w:b/>
          <w:bCs/>
          <w:noProof/>
        </w:rPr>
        <w:t>111</w:t>
      </w:r>
      <w:r w:rsidR="000C4AD7" w:rsidRPr="00EE7845">
        <w:rPr>
          <w:rFonts w:ascii="Times New Roman" w:hAnsi="Times New Roman" w:cs="Times New Roman"/>
          <w:bCs/>
          <w:noProof/>
        </w:rPr>
        <w:t>,</w:t>
      </w:r>
      <w:r w:rsidR="000C4AD7" w:rsidRPr="00BB4DA3">
        <w:rPr>
          <w:rFonts w:ascii="Times New Roman" w:hAnsi="Times New Roman" w:cs="Times New Roman"/>
          <w:noProof/>
        </w:rPr>
        <w:t xml:space="preserve"> </w:t>
      </w:r>
      <w:r w:rsidR="000C4AD7" w:rsidRPr="00F74DD9">
        <w:rPr>
          <w:rFonts w:ascii="Times New Roman" w:hAnsi="Times New Roman" w:cs="Times New Roman"/>
          <w:noProof/>
        </w:rPr>
        <w:t>379–387 (2013).</w:t>
      </w:r>
    </w:p>
    <w:p w14:paraId="0C5E4C4E" w14:textId="0A59B942" w:rsidR="000C4AD7" w:rsidRPr="00F74DD9" w:rsidRDefault="00F4010C" w:rsidP="00BB7A02">
      <w:pPr>
        <w:pStyle w:val="ListParagraph"/>
        <w:widowControl/>
        <w:numPr>
          <w:ilvl w:val="0"/>
          <w:numId w:val="2"/>
        </w:numPr>
        <w:autoSpaceDE w:val="0"/>
        <w:autoSpaceDN w:val="0"/>
        <w:adjustRightInd w:val="0"/>
        <w:spacing w:line="360" w:lineRule="auto"/>
        <w:rPr>
          <w:rFonts w:ascii="Times New Roman" w:hAnsi="Times New Roman" w:cs="Times New Roman"/>
          <w:kern w:val="0"/>
          <w:lang w:val="en-GB" w:eastAsia="zh-CN"/>
        </w:rPr>
      </w:pPr>
      <w:r>
        <w:rPr>
          <w:rFonts w:ascii="Times New Roman" w:hAnsi="Times New Roman" w:cs="Times New Roman"/>
          <w:noProof/>
        </w:rPr>
        <w:t xml:space="preserve">S. </w:t>
      </w:r>
      <w:r w:rsidR="000C4AD7" w:rsidRPr="00F74DD9">
        <w:rPr>
          <w:rFonts w:ascii="Times New Roman" w:hAnsi="Times New Roman" w:cs="Times New Roman"/>
          <w:noProof/>
        </w:rPr>
        <w:t>Mizukami</w:t>
      </w:r>
      <w:r w:rsidR="003A6F39">
        <w:rPr>
          <w:rFonts w:ascii="Times New Roman" w:hAnsi="Times New Roman" w:cs="Times New Roman"/>
          <w:iCs/>
          <w:noProof/>
        </w:rPr>
        <w:t xml:space="preserve">, T. Kobuta, F. Wu, X. Zhang, T. Miyazaki, H. Naganuma, M. Oogane, </w:t>
      </w:r>
      <w:r w:rsidR="00492393">
        <w:rPr>
          <w:rFonts w:ascii="Times New Roman" w:hAnsi="Times New Roman" w:cs="Times New Roman"/>
          <w:iCs/>
          <w:noProof/>
        </w:rPr>
        <w:t>A. Sakuma ans Y. Ando</w:t>
      </w:r>
      <w:r>
        <w:rPr>
          <w:rFonts w:ascii="Times New Roman" w:hAnsi="Times New Roman" w:cs="Times New Roman"/>
          <w:iCs/>
          <w:noProof/>
        </w:rPr>
        <w:t>,</w:t>
      </w:r>
      <w:r w:rsidR="000C4AD7" w:rsidRPr="00F74DD9">
        <w:rPr>
          <w:rFonts w:ascii="Times New Roman" w:hAnsi="Times New Roman" w:cs="Times New Roman"/>
          <w:noProof/>
        </w:rPr>
        <w:t xml:space="preserve"> Composition dependence of magnetic properties in perpendicularly magnetized epitaxial thin films of Mn-Ga alloys. </w:t>
      </w:r>
      <w:r w:rsidR="000C4AD7" w:rsidRPr="00F74DD9">
        <w:rPr>
          <w:rFonts w:ascii="Times New Roman" w:hAnsi="Times New Roman" w:cs="Times New Roman"/>
          <w:i/>
          <w:iCs/>
          <w:noProof/>
        </w:rPr>
        <w:t>Phys. Rev. B</w:t>
      </w:r>
      <w:r w:rsidR="000C4AD7" w:rsidRPr="00F74DD9">
        <w:rPr>
          <w:rFonts w:ascii="Times New Roman" w:hAnsi="Times New Roman" w:cs="Times New Roman"/>
          <w:noProof/>
        </w:rPr>
        <w:t xml:space="preserve"> </w:t>
      </w:r>
      <w:r w:rsidR="000C4AD7" w:rsidRPr="00F74DD9">
        <w:rPr>
          <w:rFonts w:ascii="Times New Roman" w:hAnsi="Times New Roman" w:cs="Times New Roman"/>
          <w:b/>
          <w:bCs/>
          <w:noProof/>
        </w:rPr>
        <w:t>85</w:t>
      </w:r>
      <w:r w:rsidR="000C4AD7" w:rsidRPr="00EE7845">
        <w:rPr>
          <w:rFonts w:ascii="Times New Roman" w:hAnsi="Times New Roman" w:cs="Times New Roman"/>
          <w:bCs/>
          <w:noProof/>
        </w:rPr>
        <w:t>,</w:t>
      </w:r>
      <w:r w:rsidR="000C4AD7" w:rsidRPr="00BB4DA3">
        <w:rPr>
          <w:rFonts w:ascii="Times New Roman" w:hAnsi="Times New Roman" w:cs="Times New Roman"/>
          <w:noProof/>
        </w:rPr>
        <w:t xml:space="preserve"> </w:t>
      </w:r>
      <w:r w:rsidR="000C4AD7" w:rsidRPr="00F74DD9">
        <w:rPr>
          <w:rFonts w:ascii="Times New Roman" w:hAnsi="Times New Roman" w:cs="Times New Roman"/>
          <w:noProof/>
        </w:rPr>
        <w:t>14416 (2012).</w:t>
      </w:r>
      <w:r w:rsidR="000C4AD7" w:rsidRPr="00F74DD9">
        <w:rPr>
          <w:rFonts w:ascii="Times New Roman" w:hAnsi="Times New Roman" w:cs="Times New Roman"/>
          <w:kern w:val="0"/>
          <w:lang w:val="en-GB" w:eastAsia="zh-CN"/>
        </w:rPr>
        <w:t xml:space="preserve"> </w:t>
      </w:r>
    </w:p>
    <w:p w14:paraId="18A20CB4" w14:textId="34B68633" w:rsidR="000C4AD7" w:rsidRPr="00F74DD9" w:rsidRDefault="00F4010C" w:rsidP="00F4010C">
      <w:pPr>
        <w:numPr>
          <w:ilvl w:val="0"/>
          <w:numId w:val="2"/>
        </w:numPr>
        <w:kinsoku w:val="0"/>
        <w:overflowPunct w:val="0"/>
        <w:spacing w:before="135" w:line="360" w:lineRule="auto"/>
        <w:textAlignment w:val="baseline"/>
        <w:rPr>
          <w:rFonts w:ascii="Times New Roman" w:hAnsi="Times New Roman" w:cs="Times New Roman"/>
          <w:bCs/>
          <w:spacing w:val="-1"/>
        </w:rPr>
      </w:pPr>
      <w:r>
        <w:rPr>
          <w:rFonts w:ascii="Times New Roman" w:hAnsi="Times New Roman" w:cs="Times New Roman"/>
          <w:noProof/>
        </w:rPr>
        <w:t xml:space="preserve">N. </w:t>
      </w:r>
      <w:r w:rsidR="000C4AD7" w:rsidRPr="00F74DD9">
        <w:rPr>
          <w:rFonts w:ascii="Times New Roman" w:hAnsi="Times New Roman" w:cs="Times New Roman"/>
          <w:noProof/>
        </w:rPr>
        <w:t xml:space="preserve">Fukatani, </w:t>
      </w:r>
      <w:r>
        <w:rPr>
          <w:rFonts w:ascii="Times New Roman" w:hAnsi="Times New Roman" w:cs="Times New Roman"/>
          <w:noProof/>
        </w:rPr>
        <w:t>K.</w:t>
      </w:r>
      <w:r w:rsidR="000C4AD7" w:rsidRPr="00F74DD9">
        <w:rPr>
          <w:rFonts w:ascii="Times New Roman" w:hAnsi="Times New Roman" w:cs="Times New Roman"/>
          <w:noProof/>
        </w:rPr>
        <w:t xml:space="preserve"> Inagaki, </w:t>
      </w:r>
      <w:r>
        <w:rPr>
          <w:rFonts w:ascii="Times New Roman" w:hAnsi="Times New Roman" w:cs="Times New Roman"/>
          <w:noProof/>
        </w:rPr>
        <w:t>T.</w:t>
      </w:r>
      <w:r w:rsidR="000C4AD7" w:rsidRPr="00F74DD9">
        <w:rPr>
          <w:rFonts w:ascii="Times New Roman" w:hAnsi="Times New Roman" w:cs="Times New Roman"/>
          <w:noProof/>
        </w:rPr>
        <w:t xml:space="preserve"> Miyawaki, </w:t>
      </w:r>
      <w:r>
        <w:rPr>
          <w:rFonts w:ascii="Times New Roman" w:hAnsi="Times New Roman" w:cs="Times New Roman"/>
          <w:noProof/>
        </w:rPr>
        <w:t>K.</w:t>
      </w:r>
      <w:r w:rsidR="000C4AD7" w:rsidRPr="00F74DD9">
        <w:rPr>
          <w:rFonts w:ascii="Times New Roman" w:hAnsi="Times New Roman" w:cs="Times New Roman"/>
          <w:noProof/>
        </w:rPr>
        <w:t xml:space="preserve"> Ueda</w:t>
      </w:r>
      <w:r>
        <w:rPr>
          <w:rFonts w:ascii="Times New Roman" w:hAnsi="Times New Roman" w:cs="Times New Roman"/>
          <w:noProof/>
        </w:rPr>
        <w:t xml:space="preserve"> and</w:t>
      </w:r>
      <w:r w:rsidR="000C4AD7" w:rsidRPr="00F74DD9">
        <w:rPr>
          <w:rFonts w:ascii="Times New Roman" w:hAnsi="Times New Roman" w:cs="Times New Roman"/>
          <w:noProof/>
        </w:rPr>
        <w:t xml:space="preserve"> </w:t>
      </w:r>
      <w:r>
        <w:rPr>
          <w:rFonts w:ascii="Times New Roman" w:hAnsi="Times New Roman" w:cs="Times New Roman"/>
          <w:noProof/>
        </w:rPr>
        <w:t xml:space="preserve">H. </w:t>
      </w:r>
      <w:r w:rsidR="000C4AD7" w:rsidRPr="00F74DD9">
        <w:rPr>
          <w:rFonts w:ascii="Times New Roman" w:hAnsi="Times New Roman" w:cs="Times New Roman"/>
          <w:noProof/>
        </w:rPr>
        <w:t xml:space="preserve">Asano, Structural and magnetic properties in Heusler-type ferromagnet/antiferromagnet bilayers. </w:t>
      </w:r>
      <w:r w:rsidR="000C4AD7" w:rsidRPr="00F74DD9">
        <w:rPr>
          <w:rFonts w:ascii="Times New Roman" w:hAnsi="Times New Roman" w:cs="Times New Roman"/>
          <w:i/>
          <w:iCs/>
          <w:noProof/>
        </w:rPr>
        <w:t>J. Appl. Phys.</w:t>
      </w:r>
      <w:r w:rsidR="000C4AD7" w:rsidRPr="00F74DD9">
        <w:rPr>
          <w:rFonts w:ascii="Times New Roman" w:hAnsi="Times New Roman" w:cs="Times New Roman"/>
          <w:noProof/>
        </w:rPr>
        <w:t xml:space="preserve"> </w:t>
      </w:r>
      <w:r w:rsidR="000C4AD7" w:rsidRPr="00F74DD9">
        <w:rPr>
          <w:rFonts w:ascii="Times New Roman" w:hAnsi="Times New Roman" w:cs="Times New Roman"/>
          <w:b/>
          <w:bCs/>
          <w:noProof/>
        </w:rPr>
        <w:t>113</w:t>
      </w:r>
      <w:r w:rsidR="000C4AD7" w:rsidRPr="00EE7845">
        <w:rPr>
          <w:rFonts w:ascii="Times New Roman" w:hAnsi="Times New Roman" w:cs="Times New Roman"/>
          <w:bCs/>
          <w:noProof/>
        </w:rPr>
        <w:t>,</w:t>
      </w:r>
      <w:r w:rsidR="000C4AD7" w:rsidRPr="00BB4DA3">
        <w:rPr>
          <w:rFonts w:ascii="Times New Roman" w:hAnsi="Times New Roman" w:cs="Times New Roman"/>
          <w:noProof/>
        </w:rPr>
        <w:t xml:space="preserve"> </w:t>
      </w:r>
      <w:r w:rsidR="000C4AD7" w:rsidRPr="00F74DD9">
        <w:rPr>
          <w:rFonts w:ascii="Times New Roman" w:hAnsi="Times New Roman" w:cs="Times New Roman"/>
          <w:noProof/>
        </w:rPr>
        <w:t>17C103 (2013).</w:t>
      </w:r>
    </w:p>
    <w:p w14:paraId="1BCE09FE" w14:textId="6A5D25CF" w:rsidR="000C4AD7" w:rsidRPr="00F74DD9" w:rsidRDefault="00F4010C" w:rsidP="00BB7A02">
      <w:pPr>
        <w:pStyle w:val="ListParagraph"/>
        <w:widowControl/>
        <w:numPr>
          <w:ilvl w:val="0"/>
          <w:numId w:val="2"/>
        </w:numPr>
        <w:autoSpaceDE w:val="0"/>
        <w:autoSpaceDN w:val="0"/>
        <w:adjustRightInd w:val="0"/>
        <w:spacing w:line="360" w:lineRule="auto"/>
        <w:rPr>
          <w:rFonts w:ascii="Times New Roman" w:hAnsi="Times New Roman" w:cs="Times New Roman"/>
          <w:kern w:val="0"/>
          <w:lang w:val="en-GB" w:eastAsia="zh-CN"/>
        </w:rPr>
      </w:pPr>
      <w:r>
        <w:rPr>
          <w:rFonts w:ascii="Times New Roman" w:hAnsi="Times New Roman" w:cs="Times New Roman"/>
          <w:noProof/>
        </w:rPr>
        <w:t xml:space="preserve">J. </w:t>
      </w:r>
      <w:r w:rsidR="000C4AD7" w:rsidRPr="00F74DD9">
        <w:rPr>
          <w:rFonts w:ascii="Times New Roman" w:hAnsi="Times New Roman" w:cs="Times New Roman"/>
          <w:noProof/>
        </w:rPr>
        <w:t xml:space="preserve">Sagar, </w:t>
      </w:r>
      <w:r w:rsidR="00492393">
        <w:rPr>
          <w:rFonts w:ascii="Times New Roman" w:hAnsi="Times New Roman" w:cs="Times New Roman"/>
          <w:noProof/>
        </w:rPr>
        <w:t>L. R. Fleet, M. Walsh, L. Lari, E. D. Boyes, O. Whear, T. Huminiuc, A. Vick and A. Hirohata</w:t>
      </w:r>
      <w:r>
        <w:rPr>
          <w:rFonts w:ascii="Times New Roman" w:hAnsi="Times New Roman" w:cs="Times New Roman"/>
          <w:iCs/>
          <w:noProof/>
        </w:rPr>
        <w:t>,</w:t>
      </w:r>
      <w:r w:rsidR="000C4AD7" w:rsidRPr="00F74DD9">
        <w:rPr>
          <w:rFonts w:ascii="Times New Roman" w:hAnsi="Times New Roman" w:cs="Times New Roman"/>
          <w:noProof/>
        </w:rPr>
        <w:t xml:space="preserve"> Over 50% reduction in the formation energy of Co-based Heusler alloy films by two-dimensional crystallisation. </w:t>
      </w:r>
      <w:r w:rsidR="000C4AD7" w:rsidRPr="00F74DD9">
        <w:rPr>
          <w:rFonts w:ascii="Times New Roman" w:hAnsi="Times New Roman" w:cs="Times New Roman"/>
          <w:i/>
          <w:iCs/>
          <w:noProof/>
        </w:rPr>
        <w:t>Appl. Phys. Lett.</w:t>
      </w:r>
      <w:r w:rsidR="000C4AD7" w:rsidRPr="00F74DD9">
        <w:rPr>
          <w:rFonts w:ascii="Times New Roman" w:hAnsi="Times New Roman" w:cs="Times New Roman"/>
          <w:noProof/>
        </w:rPr>
        <w:t xml:space="preserve"> </w:t>
      </w:r>
      <w:r w:rsidR="000C4AD7" w:rsidRPr="00F74DD9">
        <w:rPr>
          <w:rFonts w:ascii="Times New Roman" w:hAnsi="Times New Roman" w:cs="Times New Roman"/>
          <w:b/>
          <w:bCs/>
          <w:noProof/>
        </w:rPr>
        <w:t>105</w:t>
      </w:r>
      <w:r w:rsidR="000C4AD7" w:rsidRPr="00EE7845">
        <w:rPr>
          <w:rFonts w:ascii="Times New Roman" w:hAnsi="Times New Roman" w:cs="Times New Roman"/>
          <w:bCs/>
          <w:noProof/>
        </w:rPr>
        <w:t>,</w:t>
      </w:r>
      <w:r w:rsidR="000C4AD7" w:rsidRPr="00BB4DA3">
        <w:rPr>
          <w:rFonts w:ascii="Times New Roman" w:hAnsi="Times New Roman" w:cs="Times New Roman"/>
          <w:noProof/>
        </w:rPr>
        <w:t xml:space="preserve"> </w:t>
      </w:r>
      <w:r w:rsidR="000C4AD7" w:rsidRPr="00F74DD9">
        <w:rPr>
          <w:rFonts w:ascii="Times New Roman" w:hAnsi="Times New Roman" w:cs="Times New Roman"/>
          <w:noProof/>
        </w:rPr>
        <w:t>32401 (2014).</w:t>
      </w:r>
    </w:p>
    <w:p w14:paraId="4A621C61" w14:textId="74B7CE88" w:rsidR="000C4AD7" w:rsidRPr="00492393" w:rsidRDefault="00F4010C" w:rsidP="00492393">
      <w:pPr>
        <w:pStyle w:val="ListParagraph"/>
        <w:widowControl/>
        <w:numPr>
          <w:ilvl w:val="0"/>
          <w:numId w:val="2"/>
        </w:numPr>
        <w:autoSpaceDE w:val="0"/>
        <w:autoSpaceDN w:val="0"/>
        <w:adjustRightInd w:val="0"/>
        <w:spacing w:line="360" w:lineRule="auto"/>
        <w:rPr>
          <w:rFonts w:ascii="Times New Roman" w:hAnsi="Times New Roman" w:cs="Times New Roman"/>
          <w:iCs/>
          <w:noProof/>
        </w:rPr>
      </w:pPr>
      <w:r>
        <w:rPr>
          <w:rFonts w:ascii="Times New Roman" w:hAnsi="Times New Roman" w:cs="Times New Roman"/>
          <w:noProof/>
        </w:rPr>
        <w:t xml:space="preserve">K. </w:t>
      </w:r>
      <w:r w:rsidR="000C4AD7" w:rsidRPr="00F74DD9">
        <w:rPr>
          <w:rFonts w:ascii="Times New Roman" w:hAnsi="Times New Roman" w:cs="Times New Roman"/>
          <w:noProof/>
        </w:rPr>
        <w:t xml:space="preserve">O’Grady, </w:t>
      </w:r>
      <w:r>
        <w:rPr>
          <w:rFonts w:ascii="Times New Roman" w:hAnsi="Times New Roman" w:cs="Times New Roman"/>
          <w:noProof/>
        </w:rPr>
        <w:t>L</w:t>
      </w:r>
      <w:r w:rsidRPr="00492393">
        <w:rPr>
          <w:rFonts w:ascii="Times New Roman" w:hAnsi="Times New Roman" w:cs="Times New Roman"/>
          <w:iCs/>
          <w:noProof/>
        </w:rPr>
        <w:t>. E.</w:t>
      </w:r>
      <w:r w:rsidR="000C4AD7" w:rsidRPr="00492393">
        <w:rPr>
          <w:rFonts w:ascii="Times New Roman" w:hAnsi="Times New Roman" w:cs="Times New Roman"/>
          <w:iCs/>
          <w:noProof/>
        </w:rPr>
        <w:t xml:space="preserve"> Fernandez-Outon</w:t>
      </w:r>
      <w:r w:rsidRPr="00492393">
        <w:rPr>
          <w:rFonts w:ascii="Times New Roman" w:hAnsi="Times New Roman" w:cs="Times New Roman"/>
          <w:iCs/>
          <w:noProof/>
        </w:rPr>
        <w:t xml:space="preserve"> and G.</w:t>
      </w:r>
      <w:r w:rsidR="000C4AD7" w:rsidRPr="00492393">
        <w:rPr>
          <w:rFonts w:ascii="Times New Roman" w:hAnsi="Times New Roman" w:cs="Times New Roman"/>
          <w:iCs/>
          <w:noProof/>
        </w:rPr>
        <w:t xml:space="preserve"> Vallejo-Fernandez, A new paradigm for exchange bias in polycrystalline thin films. </w:t>
      </w:r>
      <w:r w:rsidR="000C4AD7" w:rsidRPr="00EE7845">
        <w:rPr>
          <w:rFonts w:ascii="Times New Roman" w:hAnsi="Times New Roman" w:cs="Times New Roman"/>
          <w:i/>
          <w:iCs/>
          <w:noProof/>
        </w:rPr>
        <w:t>J. Magn. Magn. Mater.</w:t>
      </w:r>
      <w:r w:rsidR="000C4AD7" w:rsidRPr="00492393">
        <w:rPr>
          <w:rFonts w:ascii="Times New Roman" w:hAnsi="Times New Roman" w:cs="Times New Roman"/>
          <w:iCs/>
          <w:noProof/>
        </w:rPr>
        <w:t xml:space="preserve"> </w:t>
      </w:r>
      <w:r w:rsidR="000C4AD7" w:rsidRPr="00EE7845">
        <w:rPr>
          <w:rFonts w:ascii="Times New Roman" w:hAnsi="Times New Roman" w:cs="Times New Roman"/>
          <w:b/>
          <w:iCs/>
          <w:noProof/>
        </w:rPr>
        <w:t>322</w:t>
      </w:r>
      <w:r w:rsidR="000C4AD7" w:rsidRPr="00492393">
        <w:rPr>
          <w:rFonts w:ascii="Times New Roman" w:hAnsi="Times New Roman" w:cs="Times New Roman"/>
          <w:iCs/>
          <w:noProof/>
        </w:rPr>
        <w:t>, 883–899 (2010).</w:t>
      </w:r>
    </w:p>
    <w:p w14:paraId="1F02B65B" w14:textId="7F596608" w:rsidR="000C4AD7" w:rsidRPr="00492393" w:rsidRDefault="00F4010C" w:rsidP="00BB7A02">
      <w:pPr>
        <w:pStyle w:val="ListParagraph"/>
        <w:widowControl/>
        <w:numPr>
          <w:ilvl w:val="0"/>
          <w:numId w:val="2"/>
        </w:numPr>
        <w:autoSpaceDE w:val="0"/>
        <w:autoSpaceDN w:val="0"/>
        <w:adjustRightInd w:val="0"/>
        <w:spacing w:line="360" w:lineRule="auto"/>
        <w:rPr>
          <w:rFonts w:ascii="Times New Roman" w:hAnsi="Times New Roman" w:cs="Times New Roman"/>
          <w:iCs/>
          <w:noProof/>
        </w:rPr>
      </w:pPr>
      <w:r w:rsidRPr="00492393">
        <w:rPr>
          <w:rFonts w:ascii="Times New Roman" w:hAnsi="Times New Roman" w:cs="Times New Roman"/>
          <w:iCs/>
          <w:noProof/>
        </w:rPr>
        <w:t xml:space="preserve">H. </w:t>
      </w:r>
      <w:r w:rsidR="000C4AD7" w:rsidRPr="00492393">
        <w:rPr>
          <w:rFonts w:ascii="Times New Roman" w:hAnsi="Times New Roman" w:cs="Times New Roman"/>
          <w:iCs/>
          <w:noProof/>
        </w:rPr>
        <w:t xml:space="preserve">Kurt, </w:t>
      </w:r>
      <w:r w:rsidRPr="00492393">
        <w:rPr>
          <w:rFonts w:ascii="Times New Roman" w:hAnsi="Times New Roman" w:cs="Times New Roman"/>
          <w:iCs/>
          <w:noProof/>
        </w:rPr>
        <w:t>K.</w:t>
      </w:r>
      <w:r w:rsidR="000C4AD7" w:rsidRPr="00492393">
        <w:rPr>
          <w:rFonts w:ascii="Times New Roman" w:hAnsi="Times New Roman" w:cs="Times New Roman"/>
          <w:iCs/>
          <w:noProof/>
        </w:rPr>
        <w:t xml:space="preserve"> Rode, </w:t>
      </w:r>
      <w:r w:rsidRPr="00492393">
        <w:rPr>
          <w:rFonts w:ascii="Times New Roman" w:hAnsi="Times New Roman" w:cs="Times New Roman"/>
          <w:iCs/>
          <w:noProof/>
        </w:rPr>
        <w:t>M.</w:t>
      </w:r>
      <w:r w:rsidR="000C4AD7" w:rsidRPr="00492393">
        <w:rPr>
          <w:rFonts w:ascii="Times New Roman" w:hAnsi="Times New Roman" w:cs="Times New Roman"/>
          <w:iCs/>
          <w:noProof/>
        </w:rPr>
        <w:t xml:space="preserve"> Venkatesan, </w:t>
      </w:r>
      <w:r w:rsidRPr="00492393">
        <w:rPr>
          <w:rFonts w:ascii="Times New Roman" w:hAnsi="Times New Roman" w:cs="Times New Roman"/>
          <w:iCs/>
          <w:noProof/>
        </w:rPr>
        <w:t>P.</w:t>
      </w:r>
      <w:r w:rsidR="000C4AD7" w:rsidRPr="00492393">
        <w:rPr>
          <w:rFonts w:ascii="Times New Roman" w:hAnsi="Times New Roman" w:cs="Times New Roman"/>
          <w:iCs/>
          <w:noProof/>
        </w:rPr>
        <w:t xml:space="preserve"> Stamenov</w:t>
      </w:r>
      <w:r w:rsidRPr="00492393">
        <w:rPr>
          <w:rFonts w:ascii="Times New Roman" w:hAnsi="Times New Roman" w:cs="Times New Roman"/>
          <w:iCs/>
          <w:noProof/>
        </w:rPr>
        <w:t xml:space="preserve"> and J. M. D.</w:t>
      </w:r>
      <w:r w:rsidR="000C4AD7" w:rsidRPr="00492393">
        <w:rPr>
          <w:rFonts w:ascii="Times New Roman" w:hAnsi="Times New Roman" w:cs="Times New Roman"/>
          <w:iCs/>
          <w:noProof/>
        </w:rPr>
        <w:t xml:space="preserve"> Coey, Mn</w:t>
      </w:r>
      <w:r w:rsidR="000C4AD7" w:rsidRPr="00EE7845">
        <w:rPr>
          <w:rFonts w:ascii="Times New Roman" w:hAnsi="Times New Roman" w:cs="Times New Roman"/>
          <w:iCs/>
          <w:noProof/>
          <w:vertAlign w:val="subscript"/>
        </w:rPr>
        <w:t>3−</w:t>
      </w:r>
      <w:r w:rsidR="000C4AD7" w:rsidRPr="00EE7845">
        <w:rPr>
          <w:rFonts w:ascii="Times New Roman" w:hAnsi="Times New Roman" w:cs="Times New Roman"/>
          <w:i/>
          <w:iCs/>
          <w:noProof/>
          <w:vertAlign w:val="subscript"/>
        </w:rPr>
        <w:t>x</w:t>
      </w:r>
      <w:r w:rsidR="000C4AD7" w:rsidRPr="00492393">
        <w:rPr>
          <w:rFonts w:ascii="Times New Roman" w:hAnsi="Times New Roman" w:cs="Times New Roman"/>
          <w:iCs/>
          <w:noProof/>
        </w:rPr>
        <w:t xml:space="preserve">Ga (0≤x≤1): Multifunctional thin film materials for spintronics and magnetic recording. </w:t>
      </w:r>
      <w:r w:rsidR="000C4AD7" w:rsidRPr="00EE7845">
        <w:rPr>
          <w:rFonts w:ascii="Times New Roman" w:hAnsi="Times New Roman" w:cs="Times New Roman"/>
          <w:i/>
          <w:iCs/>
          <w:noProof/>
        </w:rPr>
        <w:t xml:space="preserve">Phys. </w:t>
      </w:r>
      <w:r w:rsidRPr="00EE7845">
        <w:rPr>
          <w:rFonts w:ascii="Times New Roman" w:hAnsi="Times New Roman" w:cs="Times New Roman"/>
          <w:i/>
          <w:iCs/>
          <w:noProof/>
        </w:rPr>
        <w:t>Status Solidi</w:t>
      </w:r>
      <w:r w:rsidRPr="00492393">
        <w:rPr>
          <w:rFonts w:ascii="Times New Roman" w:hAnsi="Times New Roman" w:cs="Times New Roman"/>
          <w:iCs/>
          <w:noProof/>
        </w:rPr>
        <w:t xml:space="preserve"> </w:t>
      </w:r>
      <w:r w:rsidR="000C4AD7" w:rsidRPr="00EE7845">
        <w:rPr>
          <w:rFonts w:ascii="Times New Roman" w:hAnsi="Times New Roman" w:cs="Times New Roman"/>
          <w:b/>
          <w:iCs/>
          <w:noProof/>
        </w:rPr>
        <w:t>248</w:t>
      </w:r>
      <w:r w:rsidR="000C4AD7" w:rsidRPr="00492393">
        <w:rPr>
          <w:rFonts w:ascii="Times New Roman" w:hAnsi="Times New Roman" w:cs="Times New Roman"/>
          <w:iCs/>
          <w:noProof/>
        </w:rPr>
        <w:t>, 2338–2344 (2011).</w:t>
      </w:r>
    </w:p>
    <w:p w14:paraId="6DE2BDCE" w14:textId="139C0296" w:rsidR="00335E16" w:rsidRPr="00492393" w:rsidRDefault="00F4010C" w:rsidP="00BB7A02">
      <w:pPr>
        <w:pStyle w:val="ListParagraph"/>
        <w:widowControl/>
        <w:numPr>
          <w:ilvl w:val="0"/>
          <w:numId w:val="2"/>
        </w:numPr>
        <w:autoSpaceDE w:val="0"/>
        <w:autoSpaceDN w:val="0"/>
        <w:adjustRightInd w:val="0"/>
        <w:spacing w:line="360" w:lineRule="auto"/>
        <w:rPr>
          <w:rFonts w:ascii="Times New Roman" w:hAnsi="Times New Roman" w:cs="Times New Roman"/>
          <w:iCs/>
          <w:noProof/>
        </w:rPr>
      </w:pPr>
      <w:r w:rsidRPr="00492393">
        <w:rPr>
          <w:rFonts w:ascii="Times New Roman" w:hAnsi="Times New Roman" w:cs="Times New Roman"/>
          <w:iCs/>
          <w:noProof/>
        </w:rPr>
        <w:t xml:space="preserve">A. K. </w:t>
      </w:r>
      <w:r w:rsidR="00492393" w:rsidRPr="00492393">
        <w:rPr>
          <w:rFonts w:ascii="Times New Roman" w:hAnsi="Times New Roman" w:cs="Times New Roman"/>
          <w:iCs/>
          <w:noProof/>
        </w:rPr>
        <w:t>Nayak, M. Nicklas, S. Chadov, P. Khuntia, C. Shekhar, A. Kalache, M. Banitz, Y. Skourski, V. K. Guduru and A. Puri</w:t>
      </w:r>
      <w:r>
        <w:rPr>
          <w:rFonts w:ascii="Times New Roman" w:hAnsi="Times New Roman" w:cs="Times New Roman"/>
          <w:iCs/>
          <w:noProof/>
        </w:rPr>
        <w:t>,</w:t>
      </w:r>
      <w:r w:rsidR="000C4AD7" w:rsidRPr="00492393">
        <w:rPr>
          <w:rFonts w:ascii="Times New Roman" w:hAnsi="Times New Roman" w:cs="Times New Roman"/>
          <w:iCs/>
          <w:noProof/>
        </w:rPr>
        <w:t xml:space="preserve"> Design of compensated ferrimagnetic Heusler alloys for giant tunable exchange bias. </w:t>
      </w:r>
      <w:r w:rsidR="000C4AD7" w:rsidRPr="00EE7845">
        <w:rPr>
          <w:rFonts w:ascii="Times New Roman" w:hAnsi="Times New Roman" w:cs="Times New Roman"/>
          <w:i/>
          <w:iCs/>
          <w:noProof/>
        </w:rPr>
        <w:t>Nat. Mater.</w:t>
      </w:r>
      <w:r w:rsidR="000C4AD7" w:rsidRPr="00492393">
        <w:rPr>
          <w:rFonts w:ascii="Times New Roman" w:hAnsi="Times New Roman" w:cs="Times New Roman"/>
          <w:iCs/>
          <w:noProof/>
        </w:rPr>
        <w:t xml:space="preserve"> </w:t>
      </w:r>
      <w:r w:rsidR="000C4AD7" w:rsidRPr="00EE7845">
        <w:rPr>
          <w:rFonts w:ascii="Times New Roman" w:hAnsi="Times New Roman" w:cs="Times New Roman"/>
          <w:b/>
          <w:iCs/>
          <w:noProof/>
        </w:rPr>
        <w:t>14</w:t>
      </w:r>
      <w:r w:rsidR="000C4AD7" w:rsidRPr="00492393">
        <w:rPr>
          <w:rFonts w:ascii="Times New Roman" w:hAnsi="Times New Roman" w:cs="Times New Roman"/>
          <w:iCs/>
          <w:noProof/>
        </w:rPr>
        <w:t>, 679–684 (2015).</w:t>
      </w:r>
    </w:p>
    <w:p w14:paraId="54639147" w14:textId="4D347418" w:rsidR="002E1CA2" w:rsidRPr="00492393" w:rsidRDefault="00335E16" w:rsidP="00EB0823">
      <w:pPr>
        <w:pStyle w:val="ListParagraph"/>
        <w:widowControl/>
        <w:numPr>
          <w:ilvl w:val="0"/>
          <w:numId w:val="2"/>
        </w:numPr>
        <w:autoSpaceDE w:val="0"/>
        <w:autoSpaceDN w:val="0"/>
        <w:adjustRightInd w:val="0"/>
        <w:spacing w:line="360" w:lineRule="auto"/>
        <w:rPr>
          <w:rFonts w:ascii="Times New Roman" w:hAnsi="Times New Roman" w:cs="Times New Roman"/>
          <w:iCs/>
          <w:noProof/>
        </w:rPr>
      </w:pPr>
      <w:r w:rsidRPr="00492393">
        <w:rPr>
          <w:rFonts w:ascii="Times New Roman" w:hAnsi="Times New Roman" w:cs="Times New Roman"/>
          <w:iCs/>
          <w:noProof/>
        </w:rPr>
        <w:t>G. C. Hadjipanayis</w:t>
      </w:r>
      <w:r w:rsidR="008A70FB" w:rsidRPr="00492393">
        <w:rPr>
          <w:rFonts w:ascii="Times New Roman" w:hAnsi="Times New Roman" w:cs="Times New Roman"/>
          <w:iCs/>
          <w:noProof/>
        </w:rPr>
        <w:t>,</w:t>
      </w:r>
      <w:r w:rsidRPr="00492393">
        <w:rPr>
          <w:rFonts w:ascii="Times New Roman" w:hAnsi="Times New Roman" w:cs="Times New Roman"/>
          <w:iCs/>
          <w:noProof/>
        </w:rPr>
        <w:t xml:space="preserve"> NATO </w:t>
      </w:r>
      <w:r w:rsidR="00EB0823" w:rsidRPr="00492393">
        <w:rPr>
          <w:rFonts w:ascii="Times New Roman" w:hAnsi="Times New Roman" w:cs="Times New Roman"/>
          <w:iCs/>
          <w:noProof/>
        </w:rPr>
        <w:t>a</w:t>
      </w:r>
      <w:r w:rsidRPr="00492393">
        <w:rPr>
          <w:rFonts w:ascii="Times New Roman" w:hAnsi="Times New Roman" w:cs="Times New Roman"/>
          <w:iCs/>
          <w:noProof/>
        </w:rPr>
        <w:t xml:space="preserve">dvanced </w:t>
      </w:r>
      <w:r w:rsidR="00EB0823" w:rsidRPr="00492393">
        <w:rPr>
          <w:rFonts w:ascii="Times New Roman" w:hAnsi="Times New Roman" w:cs="Times New Roman"/>
          <w:iCs/>
          <w:noProof/>
        </w:rPr>
        <w:t>s</w:t>
      </w:r>
      <w:r w:rsidRPr="00492393">
        <w:rPr>
          <w:rFonts w:ascii="Times New Roman" w:hAnsi="Times New Roman" w:cs="Times New Roman"/>
          <w:iCs/>
          <w:noProof/>
        </w:rPr>
        <w:t xml:space="preserve">tudy </w:t>
      </w:r>
      <w:r w:rsidR="00EB0823" w:rsidRPr="00492393">
        <w:rPr>
          <w:rFonts w:ascii="Times New Roman" w:hAnsi="Times New Roman" w:cs="Times New Roman"/>
          <w:iCs/>
          <w:noProof/>
        </w:rPr>
        <w:t>i</w:t>
      </w:r>
      <w:r w:rsidRPr="00492393">
        <w:rPr>
          <w:rFonts w:ascii="Times New Roman" w:hAnsi="Times New Roman" w:cs="Times New Roman"/>
          <w:iCs/>
          <w:noProof/>
        </w:rPr>
        <w:t xml:space="preserve">nstitute on </w:t>
      </w:r>
      <w:r w:rsidR="00EB0823" w:rsidRPr="00492393">
        <w:rPr>
          <w:rFonts w:ascii="Times New Roman" w:hAnsi="Times New Roman" w:cs="Times New Roman"/>
          <w:iCs/>
          <w:noProof/>
        </w:rPr>
        <w:t>m</w:t>
      </w:r>
      <w:r w:rsidRPr="00492393">
        <w:rPr>
          <w:rFonts w:ascii="Times New Roman" w:hAnsi="Times New Roman" w:cs="Times New Roman"/>
          <w:iCs/>
          <w:noProof/>
        </w:rPr>
        <w:t xml:space="preserve">agnetic </w:t>
      </w:r>
      <w:r w:rsidR="00EB0823" w:rsidRPr="00492393">
        <w:rPr>
          <w:rFonts w:ascii="Times New Roman" w:hAnsi="Times New Roman" w:cs="Times New Roman"/>
          <w:iCs/>
          <w:noProof/>
        </w:rPr>
        <w:t>s</w:t>
      </w:r>
      <w:r w:rsidRPr="00492393">
        <w:rPr>
          <w:rFonts w:ascii="Times New Roman" w:hAnsi="Times New Roman" w:cs="Times New Roman"/>
          <w:iCs/>
          <w:noProof/>
        </w:rPr>
        <w:t xml:space="preserve">torage </w:t>
      </w:r>
      <w:r w:rsidR="00EB0823" w:rsidRPr="00492393">
        <w:rPr>
          <w:rFonts w:ascii="Times New Roman" w:hAnsi="Times New Roman" w:cs="Times New Roman"/>
          <w:iCs/>
          <w:noProof/>
        </w:rPr>
        <w:t>s</w:t>
      </w:r>
      <w:r w:rsidRPr="00492393">
        <w:rPr>
          <w:rFonts w:ascii="Times New Roman" w:hAnsi="Times New Roman" w:cs="Times New Roman"/>
          <w:iCs/>
          <w:noProof/>
        </w:rPr>
        <w:t xml:space="preserve">ystems </w:t>
      </w:r>
      <w:r w:rsidR="00EB0823" w:rsidRPr="00492393">
        <w:rPr>
          <w:rFonts w:ascii="Times New Roman" w:hAnsi="Times New Roman" w:cs="Times New Roman"/>
          <w:iCs/>
          <w:noProof/>
        </w:rPr>
        <w:t>b</w:t>
      </w:r>
      <w:r w:rsidRPr="00492393">
        <w:rPr>
          <w:rFonts w:ascii="Times New Roman" w:hAnsi="Times New Roman" w:cs="Times New Roman"/>
          <w:iCs/>
          <w:noProof/>
        </w:rPr>
        <w:t xml:space="preserve">eyond 2000. Kluwer Academic Publishers, </w:t>
      </w:r>
      <w:r w:rsidR="00EB0823" w:rsidRPr="00492393">
        <w:rPr>
          <w:rFonts w:ascii="Times New Roman" w:hAnsi="Times New Roman" w:cs="Times New Roman"/>
          <w:iCs/>
          <w:noProof/>
        </w:rPr>
        <w:t xml:space="preserve">534, </w:t>
      </w:r>
      <w:r w:rsidRPr="00492393">
        <w:rPr>
          <w:rFonts w:ascii="Times New Roman" w:hAnsi="Times New Roman" w:cs="Times New Roman"/>
          <w:iCs/>
          <w:noProof/>
        </w:rPr>
        <w:t>2001.</w:t>
      </w:r>
    </w:p>
    <w:p w14:paraId="104C4571" w14:textId="449E38BA" w:rsidR="00A279A2" w:rsidRPr="00492393" w:rsidRDefault="009853CE" w:rsidP="00A279A2">
      <w:pPr>
        <w:pStyle w:val="ListParagraph"/>
        <w:widowControl/>
        <w:numPr>
          <w:ilvl w:val="0"/>
          <w:numId w:val="2"/>
        </w:numPr>
        <w:autoSpaceDE w:val="0"/>
        <w:autoSpaceDN w:val="0"/>
        <w:adjustRightInd w:val="0"/>
        <w:spacing w:line="360" w:lineRule="auto"/>
        <w:rPr>
          <w:rFonts w:ascii="Times New Roman" w:hAnsi="Times New Roman" w:cs="Times New Roman"/>
          <w:iCs/>
          <w:noProof/>
        </w:rPr>
      </w:pPr>
      <w:r w:rsidRPr="00492393">
        <w:rPr>
          <w:rFonts w:ascii="Times New Roman" w:hAnsi="Times New Roman" w:cs="Times New Roman"/>
          <w:iCs/>
          <w:noProof/>
        </w:rPr>
        <w:t>S. Khmelevskyi, A. V. Ruban and P. Mohn, Magnetic ordering and exchange interactions in structural modifications of Mn</w:t>
      </w:r>
      <w:r w:rsidRPr="00EE7845">
        <w:rPr>
          <w:rFonts w:ascii="Times New Roman" w:hAnsi="Times New Roman" w:cs="Times New Roman"/>
          <w:iCs/>
          <w:noProof/>
          <w:vertAlign w:val="subscript"/>
        </w:rPr>
        <w:t>3</w:t>
      </w:r>
      <w:r w:rsidRPr="00492393">
        <w:rPr>
          <w:rFonts w:ascii="Times New Roman" w:hAnsi="Times New Roman" w:cs="Times New Roman"/>
          <w:iCs/>
          <w:noProof/>
        </w:rPr>
        <w:t xml:space="preserve">Ga alloys: Interplay of frustration, atomic order, and off-stoichiometry. </w:t>
      </w:r>
      <w:r w:rsidRPr="00EE7845">
        <w:rPr>
          <w:rFonts w:ascii="Times New Roman" w:hAnsi="Times New Roman" w:cs="Times New Roman"/>
          <w:i/>
          <w:iCs/>
          <w:noProof/>
        </w:rPr>
        <w:t>Phys. Rev. B</w:t>
      </w:r>
      <w:r w:rsidRPr="00492393">
        <w:rPr>
          <w:rFonts w:ascii="Times New Roman" w:hAnsi="Times New Roman" w:cs="Times New Roman"/>
          <w:iCs/>
          <w:noProof/>
        </w:rPr>
        <w:t xml:space="preserve"> </w:t>
      </w:r>
      <w:r w:rsidRPr="00EE7845">
        <w:rPr>
          <w:rFonts w:ascii="Times New Roman" w:hAnsi="Times New Roman" w:cs="Times New Roman"/>
          <w:b/>
          <w:iCs/>
          <w:noProof/>
        </w:rPr>
        <w:t>93</w:t>
      </w:r>
      <w:r w:rsidRPr="00492393">
        <w:rPr>
          <w:rFonts w:ascii="Times New Roman" w:hAnsi="Times New Roman" w:cs="Times New Roman"/>
          <w:iCs/>
          <w:noProof/>
        </w:rPr>
        <w:t>, 184404</w:t>
      </w:r>
      <w:r w:rsidR="00BB4DA3">
        <w:rPr>
          <w:rFonts w:ascii="Times New Roman" w:hAnsi="Times New Roman" w:cs="Times New Roman"/>
          <w:iCs/>
          <w:noProof/>
        </w:rPr>
        <w:t xml:space="preserve"> </w:t>
      </w:r>
      <w:r w:rsidRPr="00492393">
        <w:rPr>
          <w:rFonts w:ascii="Times New Roman" w:hAnsi="Times New Roman" w:cs="Times New Roman"/>
          <w:iCs/>
          <w:noProof/>
        </w:rPr>
        <w:t>(2016)</w:t>
      </w:r>
      <w:r w:rsidR="00BB4DA3">
        <w:rPr>
          <w:rFonts w:ascii="Times New Roman" w:hAnsi="Times New Roman" w:cs="Times New Roman"/>
          <w:iCs/>
          <w:noProof/>
        </w:rPr>
        <w:t>.</w:t>
      </w:r>
    </w:p>
    <w:p w14:paraId="1605565A" w14:textId="600A875D" w:rsidR="00C03B78" w:rsidRDefault="005974A7" w:rsidP="00E37E47">
      <w:pPr>
        <w:pStyle w:val="ListParagraph"/>
        <w:widowControl/>
        <w:numPr>
          <w:ilvl w:val="0"/>
          <w:numId w:val="2"/>
        </w:numPr>
        <w:autoSpaceDE w:val="0"/>
        <w:autoSpaceDN w:val="0"/>
        <w:adjustRightInd w:val="0"/>
        <w:spacing w:line="360" w:lineRule="auto"/>
        <w:rPr>
          <w:rFonts w:ascii="Times New Roman" w:hAnsi="Times New Roman" w:cs="Times New Roman"/>
          <w:iCs/>
          <w:noProof/>
        </w:rPr>
      </w:pPr>
      <w:r w:rsidRPr="00492393">
        <w:rPr>
          <w:rFonts w:ascii="Times New Roman" w:hAnsi="Times New Roman" w:cs="Times New Roman"/>
          <w:iCs/>
          <w:noProof/>
        </w:rPr>
        <w:t>C. N. T.</w:t>
      </w:r>
      <w:r w:rsidR="00492393" w:rsidRPr="00492393">
        <w:rPr>
          <w:rFonts w:ascii="Times New Roman" w:hAnsi="Times New Roman" w:cs="Times New Roman"/>
          <w:iCs/>
          <w:noProof/>
        </w:rPr>
        <w:t xml:space="preserve"> Yu, A. Vick, N. Inami, K. Ono, W. Frost and A. Hirohata,</w:t>
      </w:r>
      <w:r w:rsidRPr="00492393">
        <w:rPr>
          <w:rFonts w:ascii="Times New Roman" w:hAnsi="Times New Roman" w:cs="Times New Roman"/>
          <w:iCs/>
          <w:noProof/>
        </w:rPr>
        <w:t xml:space="preserve"> Exchange bias induced at a Co</w:t>
      </w:r>
      <w:r w:rsidRPr="00EE7845">
        <w:rPr>
          <w:rFonts w:ascii="Times New Roman" w:hAnsi="Times New Roman" w:cs="Times New Roman"/>
          <w:iCs/>
          <w:noProof/>
          <w:vertAlign w:val="subscript"/>
        </w:rPr>
        <w:t>2</w:t>
      </w:r>
      <w:r w:rsidRPr="00492393">
        <w:rPr>
          <w:rFonts w:ascii="Times New Roman" w:hAnsi="Times New Roman" w:cs="Times New Roman"/>
          <w:iCs/>
          <w:noProof/>
        </w:rPr>
        <w:t>FeAl</w:t>
      </w:r>
      <w:r w:rsidRPr="00EE7845">
        <w:rPr>
          <w:rFonts w:ascii="Times New Roman" w:hAnsi="Times New Roman" w:cs="Times New Roman"/>
          <w:iCs/>
          <w:noProof/>
          <w:vertAlign w:val="subscript"/>
        </w:rPr>
        <w:t>0.5</w:t>
      </w:r>
      <w:r w:rsidRPr="00492393">
        <w:rPr>
          <w:rFonts w:ascii="Times New Roman" w:hAnsi="Times New Roman" w:cs="Times New Roman"/>
          <w:iCs/>
          <w:noProof/>
        </w:rPr>
        <w:t>Si</w:t>
      </w:r>
      <w:r w:rsidRPr="00EE7845">
        <w:rPr>
          <w:rFonts w:ascii="Times New Roman" w:hAnsi="Times New Roman" w:cs="Times New Roman"/>
          <w:iCs/>
          <w:noProof/>
          <w:vertAlign w:val="subscript"/>
        </w:rPr>
        <w:t>0.5</w:t>
      </w:r>
      <w:r w:rsidRPr="00492393">
        <w:rPr>
          <w:rFonts w:ascii="Times New Roman" w:hAnsi="Times New Roman" w:cs="Times New Roman"/>
          <w:iCs/>
          <w:noProof/>
        </w:rPr>
        <w:t xml:space="preserve">/Cr interface. </w:t>
      </w:r>
      <w:r w:rsidRPr="00EE7845">
        <w:rPr>
          <w:rFonts w:ascii="Times New Roman" w:hAnsi="Times New Roman" w:cs="Times New Roman"/>
          <w:i/>
          <w:iCs/>
          <w:noProof/>
        </w:rPr>
        <w:t>J. Phys. D</w:t>
      </w:r>
      <w:r w:rsidR="00BB4DA3" w:rsidRPr="00EE7845">
        <w:rPr>
          <w:rFonts w:ascii="Times New Roman" w:hAnsi="Times New Roman" w:cs="Times New Roman"/>
          <w:i/>
          <w:iCs/>
          <w:noProof/>
        </w:rPr>
        <w:t>:</w:t>
      </w:r>
      <w:r w:rsidRPr="00EE7845">
        <w:rPr>
          <w:rFonts w:ascii="Times New Roman" w:hAnsi="Times New Roman" w:cs="Times New Roman"/>
          <w:i/>
          <w:iCs/>
          <w:noProof/>
        </w:rPr>
        <w:t xml:space="preserve"> Appl. Phys.</w:t>
      </w:r>
      <w:r w:rsidRPr="00492393">
        <w:rPr>
          <w:rFonts w:ascii="Times New Roman" w:hAnsi="Times New Roman" w:cs="Times New Roman"/>
          <w:iCs/>
          <w:noProof/>
        </w:rPr>
        <w:t xml:space="preserve"> </w:t>
      </w:r>
      <w:r w:rsidRPr="00EE7845">
        <w:rPr>
          <w:rFonts w:ascii="Times New Roman" w:hAnsi="Times New Roman" w:cs="Times New Roman"/>
          <w:b/>
          <w:iCs/>
          <w:noProof/>
        </w:rPr>
        <w:t>50</w:t>
      </w:r>
      <w:r w:rsidRPr="00492393">
        <w:rPr>
          <w:rFonts w:ascii="Times New Roman" w:hAnsi="Times New Roman" w:cs="Times New Roman"/>
          <w:iCs/>
          <w:noProof/>
        </w:rPr>
        <w:t>, 125004 (2017).</w:t>
      </w:r>
    </w:p>
    <w:p w14:paraId="10C7F97A" w14:textId="4EFE6304" w:rsidR="00672BBD" w:rsidRPr="00672BBD" w:rsidRDefault="00BB4DA3" w:rsidP="00E37E47">
      <w:pPr>
        <w:pStyle w:val="ListParagraph"/>
        <w:widowControl/>
        <w:numPr>
          <w:ilvl w:val="0"/>
          <w:numId w:val="2"/>
        </w:numPr>
        <w:autoSpaceDE w:val="0"/>
        <w:autoSpaceDN w:val="0"/>
        <w:adjustRightInd w:val="0"/>
        <w:spacing w:line="360" w:lineRule="auto"/>
        <w:rPr>
          <w:rFonts w:ascii="Times New Roman" w:hAnsi="Times New Roman" w:cs="Times New Roman"/>
          <w:iCs/>
          <w:noProof/>
        </w:rPr>
      </w:pPr>
      <w:r>
        <w:rPr>
          <w:rFonts w:ascii="Times New Roman" w:hAnsi="Times New Roman" w:cs="Times New Roman"/>
        </w:rPr>
        <w:t xml:space="preserve">C. T. </w:t>
      </w:r>
      <w:r w:rsidR="00672BBD">
        <w:rPr>
          <w:rFonts w:ascii="Times New Roman" w:hAnsi="Times New Roman" w:cs="Times New Roman"/>
        </w:rPr>
        <w:t>Chen</w:t>
      </w:r>
      <w:r w:rsidR="00EE7845">
        <w:rPr>
          <w:rFonts w:ascii="Times New Roman" w:eastAsia="SimSun" w:hAnsi="Times New Roman" w:cs="Times New Roman" w:hint="eastAsia"/>
          <w:lang w:eastAsia="zh-CN"/>
        </w:rPr>
        <w:t>，</w:t>
      </w:r>
      <w:r w:rsidR="00EE7845">
        <w:rPr>
          <w:rFonts w:ascii="Times New Roman" w:eastAsia="SimSun" w:hAnsi="Times New Roman" w:cs="Times New Roman" w:hint="eastAsia"/>
          <w:lang w:eastAsia="zh-CN"/>
        </w:rPr>
        <w:t>Y.</w:t>
      </w:r>
      <w:r w:rsidR="00EE7845">
        <w:rPr>
          <w:rFonts w:ascii="Times New Roman" w:eastAsia="SimSun" w:hAnsi="Times New Roman" w:cs="Times New Roman"/>
          <w:lang w:eastAsia="zh-CN"/>
        </w:rPr>
        <w:t xml:space="preserve"> U. Idzerda, J. H. Lin, N. V. Smith, G. Meigs, E. Chaban, G. H. Ho, E. Pellegrin, F. Sette,</w:t>
      </w:r>
      <w:r w:rsidR="00672BBD">
        <w:rPr>
          <w:rFonts w:ascii="Times New Roman" w:hAnsi="Times New Roman" w:cs="Times New Roman"/>
        </w:rPr>
        <w:t xml:space="preserve"> Experimental Confirmation of the X-Ray Magnetic Circular Dichroism Sum Rules for Iron and Cobalt. </w:t>
      </w:r>
      <w:r w:rsidR="00672BBD">
        <w:rPr>
          <w:rFonts w:ascii="Times New Roman" w:hAnsi="Times New Roman" w:cs="Times New Roman"/>
          <w:i/>
          <w:iCs/>
        </w:rPr>
        <w:t>Phys. Rev. Lett.</w:t>
      </w:r>
      <w:r w:rsidR="00672BBD">
        <w:rPr>
          <w:rFonts w:ascii="Times New Roman" w:hAnsi="Times New Roman" w:cs="Times New Roman"/>
        </w:rPr>
        <w:t xml:space="preserve"> </w:t>
      </w:r>
      <w:r w:rsidR="00672BBD">
        <w:rPr>
          <w:rFonts w:ascii="Times New Roman" w:hAnsi="Times New Roman" w:cs="Times New Roman"/>
          <w:b/>
          <w:bCs/>
        </w:rPr>
        <w:t>75,</w:t>
      </w:r>
      <w:r w:rsidR="00672BBD">
        <w:rPr>
          <w:rFonts w:ascii="Times New Roman" w:hAnsi="Times New Roman" w:cs="Times New Roman"/>
        </w:rPr>
        <w:t xml:space="preserve"> 152–155 (1995).</w:t>
      </w:r>
    </w:p>
    <w:p w14:paraId="0AE56FEA" w14:textId="1F4064FC" w:rsidR="00763BBE" w:rsidRDefault="00763BBE" w:rsidP="00E37E47">
      <w:pPr>
        <w:widowControl/>
        <w:autoSpaceDE w:val="0"/>
        <w:autoSpaceDN w:val="0"/>
        <w:adjustRightInd w:val="0"/>
        <w:spacing w:line="360" w:lineRule="auto"/>
        <w:rPr>
          <w:rFonts w:ascii="Times New Roman" w:hAnsi="Times New Roman" w:cs="Times New Roman"/>
          <w:kern w:val="0"/>
          <w:lang w:val="en-GB" w:eastAsia="zh-CN"/>
        </w:rPr>
      </w:pPr>
    </w:p>
    <w:p w14:paraId="1F0319A9" w14:textId="3D6E3EEE" w:rsidR="00763BBE" w:rsidRDefault="00763BBE" w:rsidP="00E37E47">
      <w:pPr>
        <w:widowControl/>
        <w:autoSpaceDE w:val="0"/>
        <w:autoSpaceDN w:val="0"/>
        <w:adjustRightInd w:val="0"/>
        <w:spacing w:line="360" w:lineRule="auto"/>
        <w:rPr>
          <w:rFonts w:ascii="Times New Roman" w:hAnsi="Times New Roman" w:cs="Times New Roman"/>
          <w:kern w:val="0"/>
          <w:lang w:val="en-GB" w:eastAsia="zh-CN"/>
        </w:rPr>
      </w:pPr>
    </w:p>
    <w:p w14:paraId="54FC1DF8" w14:textId="0E72EE85" w:rsidR="00763BBE" w:rsidRPr="00E37E47" w:rsidRDefault="00763BBE" w:rsidP="00E37E47">
      <w:pPr>
        <w:widowControl/>
        <w:autoSpaceDE w:val="0"/>
        <w:autoSpaceDN w:val="0"/>
        <w:adjustRightInd w:val="0"/>
        <w:spacing w:line="360" w:lineRule="auto"/>
        <w:rPr>
          <w:rFonts w:ascii="Times New Roman" w:hAnsi="Times New Roman" w:cs="Times New Roman"/>
          <w:kern w:val="0"/>
          <w:lang w:val="en-GB" w:eastAsia="zh-CN"/>
        </w:rPr>
      </w:pPr>
      <w:r w:rsidRPr="00763BBE">
        <w:rPr>
          <w:rFonts w:ascii="Times New Roman" w:hAnsi="Times New Roman" w:cs="Times New Roman"/>
          <w:kern w:val="0"/>
          <w:lang w:val="en-GB" w:eastAsia="zh-CN"/>
        </w:rPr>
        <w:t xml:space="preserve"> </w:t>
      </w:r>
    </w:p>
    <w:sectPr w:rsidR="00763BBE" w:rsidRPr="00E37E47">
      <w:footerReference w:type="default" r:id="rId4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1" w:author="Microsoft Office ユーザー" w:date="2018-03-26T10:30:00Z" w:initials="MOユ">
    <w:p w14:paraId="1E6E2283" w14:textId="37E9D0E4" w:rsidR="006232A0" w:rsidRDefault="006232A0">
      <w:pPr>
        <w:pStyle w:val="CommentText"/>
      </w:pPr>
      <w:r>
        <w:rPr>
          <w:rStyle w:val="CommentReference"/>
        </w:rPr>
        <w:annotationRef/>
      </w:r>
      <w:r>
        <w:rPr>
          <w:rFonts w:hint="eastAsia"/>
        </w:rPr>
        <w:t xml:space="preserve">Add </w:t>
      </w:r>
      <w:r>
        <w:t>these thicknesses.</w:t>
      </w:r>
    </w:p>
  </w:comment>
  <w:comment w:id="15" w:author="Microsoft Office ユーザー" w:date="2018-03-26T10:39:00Z" w:initials="MOユ">
    <w:p w14:paraId="00511A0F" w14:textId="77777777" w:rsidR="006232A0" w:rsidRDefault="006232A0" w:rsidP="006232A0">
      <w:pPr>
        <w:pStyle w:val="CommentText"/>
      </w:pPr>
      <w:r>
        <w:rPr>
          <w:rStyle w:val="CommentReference"/>
        </w:rPr>
        <w:annotationRef/>
      </w:r>
      <w:r>
        <w:rPr>
          <w:rFonts w:hint="eastAsia"/>
        </w:rPr>
        <w:t>Add these thi</w:t>
      </w:r>
      <w:r>
        <w:t>cknesses.</w:t>
      </w:r>
    </w:p>
  </w:comment>
  <w:comment w:id="16" w:author="Microsoft Office ユーザー" w:date="2018-03-26T10:38:00Z" w:initials="MOユ">
    <w:p w14:paraId="4261709D" w14:textId="77777777" w:rsidR="006232A0" w:rsidRDefault="006232A0" w:rsidP="006232A0">
      <w:pPr>
        <w:pStyle w:val="CommentText"/>
      </w:pPr>
      <w:r>
        <w:rPr>
          <w:rStyle w:val="CommentReference"/>
        </w:rPr>
        <w:annotationRef/>
      </w:r>
      <w:r>
        <w:rPr>
          <w:rFonts w:hint="eastAsia"/>
        </w:rPr>
        <w:t>S</w:t>
      </w:r>
      <w:r>
        <w:t>pecify.</w:t>
      </w:r>
    </w:p>
  </w:comment>
  <w:comment w:id="17" w:author="Microsoft Office ユーザー" w:date="2018-03-26T10:39:00Z" w:initials="MOユ">
    <w:p w14:paraId="2F2A2118" w14:textId="77777777" w:rsidR="006232A0" w:rsidRDefault="006232A0" w:rsidP="006232A0">
      <w:pPr>
        <w:pStyle w:val="CommentText"/>
      </w:pPr>
      <w:r>
        <w:rPr>
          <w:rStyle w:val="CommentReference"/>
        </w:rPr>
        <w:annotationRef/>
      </w:r>
      <w:r>
        <w:rPr>
          <w:rFonts w:hint="eastAsia"/>
        </w:rPr>
        <w:t>Add the thickness.</w:t>
      </w:r>
    </w:p>
  </w:comment>
  <w:comment w:id="29" w:author="Microsoft Office ユーザー" w:date="2018-03-26T10:41:00Z" w:initials="MOユ">
    <w:p w14:paraId="0011C3A7" w14:textId="03B67001" w:rsidR="006232A0" w:rsidRDefault="006232A0">
      <w:pPr>
        <w:pStyle w:val="CommentText"/>
      </w:pPr>
      <w:r>
        <w:rPr>
          <w:rStyle w:val="CommentReference"/>
        </w:rPr>
        <w:annotationRef/>
      </w:r>
      <w:r>
        <w:rPr>
          <w:rFonts w:hint="eastAsia"/>
        </w:rPr>
        <w:t>Add a reference</w:t>
      </w:r>
    </w:p>
  </w:comment>
  <w:comment w:id="46" w:author="Microsoft Office ユーザー" w:date="2018-03-26T10:41:00Z" w:initials="MOユ">
    <w:p w14:paraId="444D77A2" w14:textId="77777777" w:rsidR="006232A0" w:rsidRDefault="006232A0" w:rsidP="006232A0">
      <w:pPr>
        <w:pStyle w:val="CommentText"/>
      </w:pPr>
      <w:r>
        <w:rPr>
          <w:rStyle w:val="CommentReference"/>
        </w:rPr>
        <w:annotationRef/>
      </w:r>
      <w:r>
        <w:rPr>
          <w:rFonts w:hint="eastAsia"/>
        </w:rPr>
        <w:t>Add a reference</w:t>
      </w:r>
    </w:p>
  </w:comment>
  <w:comment w:id="50" w:author="Microsoft Office ユーザー" w:date="2018-03-26T10:30:00Z" w:initials="MOユ">
    <w:p w14:paraId="391BF972" w14:textId="5A59E48D" w:rsidR="006232A0" w:rsidRDefault="006232A0">
      <w:pPr>
        <w:pStyle w:val="CommentText"/>
      </w:pPr>
      <w:r>
        <w:rPr>
          <w:rStyle w:val="CommentReference"/>
        </w:rPr>
        <w:annotationRef/>
      </w:r>
      <w:r>
        <w:rPr>
          <w:rFonts w:hint="eastAsia"/>
        </w:rPr>
        <w:t>Add these thicknesses.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E6E2283" w15:done="0"/>
  <w15:commentEx w15:paraId="00511A0F" w15:done="0"/>
  <w15:commentEx w15:paraId="4261709D" w15:done="0"/>
  <w15:commentEx w15:paraId="2F2A2118" w15:done="0"/>
  <w15:commentEx w15:paraId="0011C3A7" w15:done="0"/>
  <w15:commentEx w15:paraId="444D77A2" w15:done="0"/>
  <w15:commentEx w15:paraId="391BF97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E6E2283" w16cid:durableId="1E634A37"/>
  <w16cid:commentId w16cid:paraId="00511A0F" w16cid:durableId="1E634C50"/>
  <w16cid:commentId w16cid:paraId="4261709D" w16cid:durableId="1E634C35"/>
  <w16cid:commentId w16cid:paraId="2F2A2118" w16cid:durableId="1E634C5E"/>
  <w16cid:commentId w16cid:paraId="0011C3A7" w16cid:durableId="1E634CC7"/>
  <w16cid:commentId w16cid:paraId="444D77A2" w16cid:durableId="1E634CD2"/>
  <w16cid:commentId w16cid:paraId="391BF972" w16cid:durableId="1E634A6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A38B67" w14:textId="77777777" w:rsidR="004709C8" w:rsidRDefault="004709C8" w:rsidP="003B040E">
      <w:r>
        <w:separator/>
      </w:r>
    </w:p>
  </w:endnote>
  <w:endnote w:type="continuationSeparator" w:id="0">
    <w:p w14:paraId="0EEF7581" w14:textId="77777777" w:rsidR="004709C8" w:rsidRDefault="004709C8" w:rsidP="003B0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TMI">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6646594"/>
      <w:docPartObj>
        <w:docPartGallery w:val="Page Numbers (Bottom of Page)"/>
        <w:docPartUnique/>
      </w:docPartObj>
    </w:sdtPr>
    <w:sdtEndPr>
      <w:rPr>
        <w:color w:val="7F7F7F" w:themeColor="background1" w:themeShade="7F"/>
        <w:spacing w:val="60"/>
      </w:rPr>
    </w:sdtEndPr>
    <w:sdtContent>
      <w:p w14:paraId="2CC6F4EF" w14:textId="1618DA50" w:rsidR="0030180D" w:rsidRDefault="0030180D">
        <w:pPr>
          <w:pStyle w:val="Footer"/>
          <w:pBdr>
            <w:top w:val="single" w:sz="4" w:space="1" w:color="D9D9D9" w:themeColor="background1" w:themeShade="D9"/>
          </w:pBdr>
          <w:jc w:val="right"/>
        </w:pPr>
        <w:r>
          <w:fldChar w:fldCharType="begin"/>
        </w:r>
        <w:r>
          <w:instrText xml:space="preserve"> PAGE   \* MERGEFORMAT </w:instrText>
        </w:r>
        <w:r>
          <w:fldChar w:fldCharType="separate"/>
        </w:r>
        <w:r w:rsidR="00AD4370">
          <w:rPr>
            <w:noProof/>
          </w:rPr>
          <w:t>1</w:t>
        </w:r>
        <w:r>
          <w:rPr>
            <w:noProof/>
          </w:rPr>
          <w:fldChar w:fldCharType="end"/>
        </w:r>
        <w:r>
          <w:t xml:space="preserve"> | </w:t>
        </w:r>
        <w:r>
          <w:rPr>
            <w:color w:val="7F7F7F" w:themeColor="background1" w:themeShade="7F"/>
            <w:spacing w:val="60"/>
          </w:rPr>
          <w:t>Page</w:t>
        </w:r>
      </w:p>
    </w:sdtContent>
  </w:sdt>
  <w:p w14:paraId="0ACA1EFC" w14:textId="4D53B6F1" w:rsidR="0030180D" w:rsidRDefault="003018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CF3CD8" w14:textId="77777777" w:rsidR="004709C8" w:rsidRDefault="004709C8" w:rsidP="003B040E">
      <w:r>
        <w:separator/>
      </w:r>
    </w:p>
  </w:footnote>
  <w:footnote w:type="continuationSeparator" w:id="0">
    <w:p w14:paraId="51F7387E" w14:textId="77777777" w:rsidR="004709C8" w:rsidRDefault="004709C8" w:rsidP="003B04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AA1F4A"/>
    <w:multiLevelType w:val="hybridMultilevel"/>
    <w:tmpl w:val="88BE6A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CD21CE9"/>
    <w:multiLevelType w:val="multilevel"/>
    <w:tmpl w:val="7A8A6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EF22C68"/>
    <w:multiLevelType w:val="hybridMultilevel"/>
    <w:tmpl w:val="88BE6A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5BF7EDE"/>
    <w:multiLevelType w:val="hybridMultilevel"/>
    <w:tmpl w:val="88BE6A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34B224B"/>
    <w:multiLevelType w:val="multilevel"/>
    <w:tmpl w:val="7E54C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1D163F6"/>
    <w:multiLevelType w:val="hybridMultilevel"/>
    <w:tmpl w:val="7A326AC2"/>
    <w:lvl w:ilvl="0" w:tplc="35E855E6">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92863AE"/>
    <w:multiLevelType w:val="hybridMultilevel"/>
    <w:tmpl w:val="A5286C52"/>
    <w:lvl w:ilvl="0" w:tplc="BDD4F4D0">
      <w:start w:val="1"/>
      <w:numFmt w:val="decimal"/>
      <w:lvlText w:val="[%1]"/>
      <w:lvlJc w:val="left"/>
      <w:pPr>
        <w:ind w:left="284" w:hanging="284"/>
      </w:pPr>
      <w:rPr>
        <w:rFonts w:ascii="Arial" w:hAnsi="Arial" w:hint="default"/>
        <w:b w:val="0"/>
        <w:i w:val="0"/>
        <w:color w:val="auto"/>
        <w:sz w:val="22"/>
        <w:u w:val="none"/>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15:restartNumberingAfterBreak="0">
    <w:nsid w:val="6C7F07C0"/>
    <w:multiLevelType w:val="hybridMultilevel"/>
    <w:tmpl w:val="FAA2A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E516CCE"/>
    <w:multiLevelType w:val="hybridMultilevel"/>
    <w:tmpl w:val="88BE6A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C035A81"/>
    <w:multiLevelType w:val="hybridMultilevel"/>
    <w:tmpl w:val="88BE6A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7"/>
  </w:num>
  <w:num w:numId="3">
    <w:abstractNumId w:val="9"/>
  </w:num>
  <w:num w:numId="4">
    <w:abstractNumId w:val="2"/>
  </w:num>
  <w:num w:numId="5">
    <w:abstractNumId w:val="3"/>
  </w:num>
  <w:num w:numId="6">
    <w:abstractNumId w:val="8"/>
  </w:num>
  <w:num w:numId="7">
    <w:abstractNumId w:val="0"/>
  </w:num>
  <w:num w:numId="8">
    <w:abstractNumId w:val="6"/>
  </w:num>
  <w:num w:numId="9">
    <w:abstractNumId w:val="4"/>
  </w:num>
  <w:num w:numId="10">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ユーザー">
    <w15:presenceInfo w15:providerId="None" w15:userId="Microsoft Office ユーザー"/>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bordersDoNotSurroundHeader/>
  <w:bordersDoNotSurroundFooter/>
  <w:revisionView w:inkAnnotations="0"/>
  <w:trackRevisions/>
  <w:defaultTabStop w:val="720"/>
  <w:hyphenationZone w:val="425"/>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1F3"/>
    <w:rsid w:val="00004A54"/>
    <w:rsid w:val="00017247"/>
    <w:rsid w:val="000210B9"/>
    <w:rsid w:val="00032287"/>
    <w:rsid w:val="00051B7F"/>
    <w:rsid w:val="000752B5"/>
    <w:rsid w:val="0009078A"/>
    <w:rsid w:val="000B55D0"/>
    <w:rsid w:val="000B5F20"/>
    <w:rsid w:val="000C4AD7"/>
    <w:rsid w:val="000D3055"/>
    <w:rsid w:val="000E067D"/>
    <w:rsid w:val="000E209B"/>
    <w:rsid w:val="000E4126"/>
    <w:rsid w:val="000F6FC4"/>
    <w:rsid w:val="00101903"/>
    <w:rsid w:val="00114EFB"/>
    <w:rsid w:val="00140BBC"/>
    <w:rsid w:val="0014514F"/>
    <w:rsid w:val="0015003C"/>
    <w:rsid w:val="00163581"/>
    <w:rsid w:val="001661F5"/>
    <w:rsid w:val="00171105"/>
    <w:rsid w:val="0017260A"/>
    <w:rsid w:val="001752AE"/>
    <w:rsid w:val="001834EB"/>
    <w:rsid w:val="001866FB"/>
    <w:rsid w:val="00187CE6"/>
    <w:rsid w:val="00192381"/>
    <w:rsid w:val="001A35B0"/>
    <w:rsid w:val="001A555F"/>
    <w:rsid w:val="001A7A82"/>
    <w:rsid w:val="001B49F3"/>
    <w:rsid w:val="001B677A"/>
    <w:rsid w:val="001C6CD5"/>
    <w:rsid w:val="001E3BB9"/>
    <w:rsid w:val="001E6196"/>
    <w:rsid w:val="0020064B"/>
    <w:rsid w:val="00210A2C"/>
    <w:rsid w:val="00211E5A"/>
    <w:rsid w:val="00215031"/>
    <w:rsid w:val="002176AE"/>
    <w:rsid w:val="002202CB"/>
    <w:rsid w:val="0022574E"/>
    <w:rsid w:val="002339F0"/>
    <w:rsid w:val="00234B09"/>
    <w:rsid w:val="00237F69"/>
    <w:rsid w:val="00251CDA"/>
    <w:rsid w:val="00255FD5"/>
    <w:rsid w:val="00257672"/>
    <w:rsid w:val="002726CE"/>
    <w:rsid w:val="00286EE9"/>
    <w:rsid w:val="002873ED"/>
    <w:rsid w:val="00293621"/>
    <w:rsid w:val="002A15D5"/>
    <w:rsid w:val="002A2079"/>
    <w:rsid w:val="002A21BD"/>
    <w:rsid w:val="002A3B87"/>
    <w:rsid w:val="002A65FA"/>
    <w:rsid w:val="002A7529"/>
    <w:rsid w:val="002B0976"/>
    <w:rsid w:val="002B4C22"/>
    <w:rsid w:val="002B548C"/>
    <w:rsid w:val="002C1943"/>
    <w:rsid w:val="002C39D4"/>
    <w:rsid w:val="002E1CA2"/>
    <w:rsid w:val="002E37BD"/>
    <w:rsid w:val="002F1733"/>
    <w:rsid w:val="002F5B87"/>
    <w:rsid w:val="002F7359"/>
    <w:rsid w:val="002F7587"/>
    <w:rsid w:val="0030180D"/>
    <w:rsid w:val="003037AE"/>
    <w:rsid w:val="00305419"/>
    <w:rsid w:val="003275D2"/>
    <w:rsid w:val="00334E04"/>
    <w:rsid w:val="00335E16"/>
    <w:rsid w:val="00340391"/>
    <w:rsid w:val="00360ADB"/>
    <w:rsid w:val="00387A10"/>
    <w:rsid w:val="00391CEE"/>
    <w:rsid w:val="00395100"/>
    <w:rsid w:val="003A411C"/>
    <w:rsid w:val="003A4CF0"/>
    <w:rsid w:val="003A6F39"/>
    <w:rsid w:val="003A764E"/>
    <w:rsid w:val="003B040E"/>
    <w:rsid w:val="003D1C79"/>
    <w:rsid w:val="003D7BF0"/>
    <w:rsid w:val="003F6730"/>
    <w:rsid w:val="00400450"/>
    <w:rsid w:val="00411998"/>
    <w:rsid w:val="00412448"/>
    <w:rsid w:val="004147A3"/>
    <w:rsid w:val="00417F26"/>
    <w:rsid w:val="0042200F"/>
    <w:rsid w:val="00442890"/>
    <w:rsid w:val="00446054"/>
    <w:rsid w:val="00446D3E"/>
    <w:rsid w:val="00460033"/>
    <w:rsid w:val="0046732D"/>
    <w:rsid w:val="004709C8"/>
    <w:rsid w:val="00477325"/>
    <w:rsid w:val="00477A1C"/>
    <w:rsid w:val="004843DA"/>
    <w:rsid w:val="004846B3"/>
    <w:rsid w:val="00484CBE"/>
    <w:rsid w:val="00492074"/>
    <w:rsid w:val="00492393"/>
    <w:rsid w:val="004D330D"/>
    <w:rsid w:val="004D3D51"/>
    <w:rsid w:val="004D52EA"/>
    <w:rsid w:val="004E1928"/>
    <w:rsid w:val="004E4BE4"/>
    <w:rsid w:val="00516551"/>
    <w:rsid w:val="00523B81"/>
    <w:rsid w:val="00523C0F"/>
    <w:rsid w:val="00526189"/>
    <w:rsid w:val="00541EE7"/>
    <w:rsid w:val="005426F1"/>
    <w:rsid w:val="00547610"/>
    <w:rsid w:val="0055566F"/>
    <w:rsid w:val="005606E7"/>
    <w:rsid w:val="00573A76"/>
    <w:rsid w:val="00575810"/>
    <w:rsid w:val="00591C63"/>
    <w:rsid w:val="005963DD"/>
    <w:rsid w:val="005974A7"/>
    <w:rsid w:val="005A3CDE"/>
    <w:rsid w:val="005B07E7"/>
    <w:rsid w:val="005B7E87"/>
    <w:rsid w:val="005C19C8"/>
    <w:rsid w:val="005C219A"/>
    <w:rsid w:val="005C6F2C"/>
    <w:rsid w:val="005D19B1"/>
    <w:rsid w:val="005D33E9"/>
    <w:rsid w:val="005D4596"/>
    <w:rsid w:val="005D6B40"/>
    <w:rsid w:val="005F5FDC"/>
    <w:rsid w:val="00600AD2"/>
    <w:rsid w:val="00606F01"/>
    <w:rsid w:val="00611AAC"/>
    <w:rsid w:val="006148FE"/>
    <w:rsid w:val="00614986"/>
    <w:rsid w:val="00615EAA"/>
    <w:rsid w:val="006232A0"/>
    <w:rsid w:val="00631E07"/>
    <w:rsid w:val="00633CE3"/>
    <w:rsid w:val="00636BAE"/>
    <w:rsid w:val="00650486"/>
    <w:rsid w:val="00660B9D"/>
    <w:rsid w:val="006678F9"/>
    <w:rsid w:val="00672BBD"/>
    <w:rsid w:val="00673B70"/>
    <w:rsid w:val="00680613"/>
    <w:rsid w:val="00687BA9"/>
    <w:rsid w:val="006957D1"/>
    <w:rsid w:val="006B1465"/>
    <w:rsid w:val="006B6E95"/>
    <w:rsid w:val="006E7F2B"/>
    <w:rsid w:val="00700D14"/>
    <w:rsid w:val="00712AD6"/>
    <w:rsid w:val="007166B6"/>
    <w:rsid w:val="00720E12"/>
    <w:rsid w:val="00723C73"/>
    <w:rsid w:val="00734543"/>
    <w:rsid w:val="00743C36"/>
    <w:rsid w:val="00746C88"/>
    <w:rsid w:val="00747601"/>
    <w:rsid w:val="00750D0E"/>
    <w:rsid w:val="007519DA"/>
    <w:rsid w:val="007561CC"/>
    <w:rsid w:val="00763BBE"/>
    <w:rsid w:val="007644EC"/>
    <w:rsid w:val="007646D2"/>
    <w:rsid w:val="00774175"/>
    <w:rsid w:val="007742D1"/>
    <w:rsid w:val="007762F0"/>
    <w:rsid w:val="007816C0"/>
    <w:rsid w:val="00784A99"/>
    <w:rsid w:val="007964BF"/>
    <w:rsid w:val="007B1F12"/>
    <w:rsid w:val="007B4F17"/>
    <w:rsid w:val="007B58D3"/>
    <w:rsid w:val="007C3189"/>
    <w:rsid w:val="007C3CF4"/>
    <w:rsid w:val="007C6CEB"/>
    <w:rsid w:val="007D38A8"/>
    <w:rsid w:val="007E0AC6"/>
    <w:rsid w:val="007E178C"/>
    <w:rsid w:val="007E25E3"/>
    <w:rsid w:val="007E56C4"/>
    <w:rsid w:val="007E775C"/>
    <w:rsid w:val="007F159E"/>
    <w:rsid w:val="007F17E1"/>
    <w:rsid w:val="007F4D24"/>
    <w:rsid w:val="007F5965"/>
    <w:rsid w:val="00806A32"/>
    <w:rsid w:val="00813C0A"/>
    <w:rsid w:val="00814098"/>
    <w:rsid w:val="00814744"/>
    <w:rsid w:val="00826122"/>
    <w:rsid w:val="00837E14"/>
    <w:rsid w:val="0084418F"/>
    <w:rsid w:val="00846BFF"/>
    <w:rsid w:val="008470F7"/>
    <w:rsid w:val="00853AF4"/>
    <w:rsid w:val="00863F98"/>
    <w:rsid w:val="00867FAA"/>
    <w:rsid w:val="00872944"/>
    <w:rsid w:val="00876CD4"/>
    <w:rsid w:val="00883C59"/>
    <w:rsid w:val="0088501D"/>
    <w:rsid w:val="00893C27"/>
    <w:rsid w:val="008974E1"/>
    <w:rsid w:val="008A70FB"/>
    <w:rsid w:val="008A7BB4"/>
    <w:rsid w:val="008B1542"/>
    <w:rsid w:val="008B404B"/>
    <w:rsid w:val="008B4BB3"/>
    <w:rsid w:val="008B4FB0"/>
    <w:rsid w:val="008C30A8"/>
    <w:rsid w:val="008C456A"/>
    <w:rsid w:val="008D0982"/>
    <w:rsid w:val="008D3933"/>
    <w:rsid w:val="008D4D51"/>
    <w:rsid w:val="008D5160"/>
    <w:rsid w:val="008E7F1F"/>
    <w:rsid w:val="008F7DED"/>
    <w:rsid w:val="00901417"/>
    <w:rsid w:val="00903AEF"/>
    <w:rsid w:val="00916A39"/>
    <w:rsid w:val="0093262D"/>
    <w:rsid w:val="0093513A"/>
    <w:rsid w:val="00935A60"/>
    <w:rsid w:val="00950E68"/>
    <w:rsid w:val="00954B44"/>
    <w:rsid w:val="00961470"/>
    <w:rsid w:val="0096249C"/>
    <w:rsid w:val="0097430A"/>
    <w:rsid w:val="0098016E"/>
    <w:rsid w:val="00980471"/>
    <w:rsid w:val="009853CE"/>
    <w:rsid w:val="00991F37"/>
    <w:rsid w:val="00997898"/>
    <w:rsid w:val="00997C87"/>
    <w:rsid w:val="009A6141"/>
    <w:rsid w:val="009B3164"/>
    <w:rsid w:val="009B3778"/>
    <w:rsid w:val="009B6674"/>
    <w:rsid w:val="009B6AFF"/>
    <w:rsid w:val="009D3D29"/>
    <w:rsid w:val="009E1F07"/>
    <w:rsid w:val="009E3F27"/>
    <w:rsid w:val="009E4E7E"/>
    <w:rsid w:val="009E7E49"/>
    <w:rsid w:val="00A0288B"/>
    <w:rsid w:val="00A049E8"/>
    <w:rsid w:val="00A07CAE"/>
    <w:rsid w:val="00A279A2"/>
    <w:rsid w:val="00A317C9"/>
    <w:rsid w:val="00A349F7"/>
    <w:rsid w:val="00A422D5"/>
    <w:rsid w:val="00A47CBE"/>
    <w:rsid w:val="00A51397"/>
    <w:rsid w:val="00A57E6B"/>
    <w:rsid w:val="00A745FF"/>
    <w:rsid w:val="00A80F68"/>
    <w:rsid w:val="00A8783C"/>
    <w:rsid w:val="00A91B8B"/>
    <w:rsid w:val="00A91D29"/>
    <w:rsid w:val="00AA029E"/>
    <w:rsid w:val="00AC033E"/>
    <w:rsid w:val="00AD1482"/>
    <w:rsid w:val="00AD1F2D"/>
    <w:rsid w:val="00AD4370"/>
    <w:rsid w:val="00AF1F4A"/>
    <w:rsid w:val="00AF7E5A"/>
    <w:rsid w:val="00B01C47"/>
    <w:rsid w:val="00B022ED"/>
    <w:rsid w:val="00B029DC"/>
    <w:rsid w:val="00B10D0B"/>
    <w:rsid w:val="00B15F79"/>
    <w:rsid w:val="00B20020"/>
    <w:rsid w:val="00B253A7"/>
    <w:rsid w:val="00B261D7"/>
    <w:rsid w:val="00B27A6B"/>
    <w:rsid w:val="00B304DB"/>
    <w:rsid w:val="00B41F71"/>
    <w:rsid w:val="00B45FF0"/>
    <w:rsid w:val="00B528A6"/>
    <w:rsid w:val="00B56346"/>
    <w:rsid w:val="00B56D7B"/>
    <w:rsid w:val="00B629FF"/>
    <w:rsid w:val="00B6396A"/>
    <w:rsid w:val="00B6610F"/>
    <w:rsid w:val="00B75C66"/>
    <w:rsid w:val="00B75E4D"/>
    <w:rsid w:val="00B767B7"/>
    <w:rsid w:val="00B83AC9"/>
    <w:rsid w:val="00B86628"/>
    <w:rsid w:val="00B971DA"/>
    <w:rsid w:val="00BA0443"/>
    <w:rsid w:val="00BA3611"/>
    <w:rsid w:val="00BA3C72"/>
    <w:rsid w:val="00BA5DEB"/>
    <w:rsid w:val="00BB1CE0"/>
    <w:rsid w:val="00BB253D"/>
    <w:rsid w:val="00BB2BB8"/>
    <w:rsid w:val="00BB375F"/>
    <w:rsid w:val="00BB4DA3"/>
    <w:rsid w:val="00BB7A02"/>
    <w:rsid w:val="00BC021A"/>
    <w:rsid w:val="00BD0A09"/>
    <w:rsid w:val="00BD0FB5"/>
    <w:rsid w:val="00BF250E"/>
    <w:rsid w:val="00BF6723"/>
    <w:rsid w:val="00C0017B"/>
    <w:rsid w:val="00C01789"/>
    <w:rsid w:val="00C030EF"/>
    <w:rsid w:val="00C03B78"/>
    <w:rsid w:val="00C05F96"/>
    <w:rsid w:val="00C10E9D"/>
    <w:rsid w:val="00C12397"/>
    <w:rsid w:val="00C13BA8"/>
    <w:rsid w:val="00C13DC4"/>
    <w:rsid w:val="00C2333E"/>
    <w:rsid w:val="00C25252"/>
    <w:rsid w:val="00C372D2"/>
    <w:rsid w:val="00C40011"/>
    <w:rsid w:val="00C42041"/>
    <w:rsid w:val="00C445B0"/>
    <w:rsid w:val="00C513E2"/>
    <w:rsid w:val="00C5370A"/>
    <w:rsid w:val="00C676E1"/>
    <w:rsid w:val="00C80123"/>
    <w:rsid w:val="00C83F6C"/>
    <w:rsid w:val="00C92511"/>
    <w:rsid w:val="00C927BA"/>
    <w:rsid w:val="00CA26FC"/>
    <w:rsid w:val="00CB4D22"/>
    <w:rsid w:val="00CB679C"/>
    <w:rsid w:val="00CB7DD6"/>
    <w:rsid w:val="00CC6CE0"/>
    <w:rsid w:val="00CD328B"/>
    <w:rsid w:val="00CD4CAD"/>
    <w:rsid w:val="00CE09FE"/>
    <w:rsid w:val="00CE6963"/>
    <w:rsid w:val="00CE7050"/>
    <w:rsid w:val="00CF02FF"/>
    <w:rsid w:val="00CF369B"/>
    <w:rsid w:val="00CF3DCB"/>
    <w:rsid w:val="00CF4399"/>
    <w:rsid w:val="00D0115E"/>
    <w:rsid w:val="00D160E6"/>
    <w:rsid w:val="00D171F3"/>
    <w:rsid w:val="00D2554D"/>
    <w:rsid w:val="00D27F09"/>
    <w:rsid w:val="00D36997"/>
    <w:rsid w:val="00D36DC5"/>
    <w:rsid w:val="00D421CB"/>
    <w:rsid w:val="00D428C4"/>
    <w:rsid w:val="00D53EFC"/>
    <w:rsid w:val="00D54CF2"/>
    <w:rsid w:val="00D65A1A"/>
    <w:rsid w:val="00D6774D"/>
    <w:rsid w:val="00D756A4"/>
    <w:rsid w:val="00D76470"/>
    <w:rsid w:val="00D841C8"/>
    <w:rsid w:val="00D91A9B"/>
    <w:rsid w:val="00DA3DA4"/>
    <w:rsid w:val="00DB2425"/>
    <w:rsid w:val="00DB6949"/>
    <w:rsid w:val="00DC1EA2"/>
    <w:rsid w:val="00DC21EB"/>
    <w:rsid w:val="00DC7BD4"/>
    <w:rsid w:val="00DD0454"/>
    <w:rsid w:val="00DD07F1"/>
    <w:rsid w:val="00DD4C28"/>
    <w:rsid w:val="00DD77FE"/>
    <w:rsid w:val="00DF6C8F"/>
    <w:rsid w:val="00DF7008"/>
    <w:rsid w:val="00E0502D"/>
    <w:rsid w:val="00E06DF0"/>
    <w:rsid w:val="00E34A33"/>
    <w:rsid w:val="00E34F18"/>
    <w:rsid w:val="00E37E47"/>
    <w:rsid w:val="00E4088A"/>
    <w:rsid w:val="00E422F6"/>
    <w:rsid w:val="00E43AC6"/>
    <w:rsid w:val="00E45BF3"/>
    <w:rsid w:val="00E53905"/>
    <w:rsid w:val="00E60658"/>
    <w:rsid w:val="00E60FCF"/>
    <w:rsid w:val="00E707B1"/>
    <w:rsid w:val="00E77C02"/>
    <w:rsid w:val="00E85BC2"/>
    <w:rsid w:val="00EA3185"/>
    <w:rsid w:val="00EA57EA"/>
    <w:rsid w:val="00EA583D"/>
    <w:rsid w:val="00EB0372"/>
    <w:rsid w:val="00EB0823"/>
    <w:rsid w:val="00EB2A89"/>
    <w:rsid w:val="00EB3453"/>
    <w:rsid w:val="00EC4143"/>
    <w:rsid w:val="00EC5344"/>
    <w:rsid w:val="00EC5434"/>
    <w:rsid w:val="00EE7845"/>
    <w:rsid w:val="00EF4266"/>
    <w:rsid w:val="00EF5843"/>
    <w:rsid w:val="00EF610E"/>
    <w:rsid w:val="00EF6A07"/>
    <w:rsid w:val="00F02CE0"/>
    <w:rsid w:val="00F0553E"/>
    <w:rsid w:val="00F232F7"/>
    <w:rsid w:val="00F33350"/>
    <w:rsid w:val="00F35F7F"/>
    <w:rsid w:val="00F4010C"/>
    <w:rsid w:val="00F421F2"/>
    <w:rsid w:val="00F45D41"/>
    <w:rsid w:val="00F530F2"/>
    <w:rsid w:val="00F63D10"/>
    <w:rsid w:val="00F67AF7"/>
    <w:rsid w:val="00F71E95"/>
    <w:rsid w:val="00F74DD9"/>
    <w:rsid w:val="00F8331A"/>
    <w:rsid w:val="00F91A5A"/>
    <w:rsid w:val="00F95C5C"/>
    <w:rsid w:val="00FA2734"/>
    <w:rsid w:val="00FA3690"/>
    <w:rsid w:val="00FA6F30"/>
    <w:rsid w:val="00FA75F3"/>
    <w:rsid w:val="00FB152B"/>
    <w:rsid w:val="00FB251C"/>
    <w:rsid w:val="00FB7DB5"/>
    <w:rsid w:val="00FC27E4"/>
    <w:rsid w:val="00FD1F86"/>
    <w:rsid w:val="00FE4B49"/>
    <w:rsid w:val="00FE620B"/>
    <w:rsid w:val="00FF5577"/>
    <w:rsid w:val="00FF5B24"/>
    <w:rsid w:val="00FF686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597EAD4A"/>
  <w15:docId w15:val="{F3609F49-1C94-4DA7-9E31-914533B96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71F3"/>
    <w:pPr>
      <w:widowControl w:val="0"/>
      <w:spacing w:after="0" w:line="240" w:lineRule="auto"/>
      <w:jc w:val="both"/>
    </w:pPr>
    <w:rPr>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B3164"/>
    <w:rPr>
      <w:sz w:val="16"/>
      <w:szCs w:val="16"/>
    </w:rPr>
  </w:style>
  <w:style w:type="paragraph" w:styleId="CommentText">
    <w:name w:val="annotation text"/>
    <w:basedOn w:val="Normal"/>
    <w:link w:val="CommentTextChar"/>
    <w:uiPriority w:val="99"/>
    <w:semiHidden/>
    <w:unhideWhenUsed/>
    <w:rsid w:val="009B3164"/>
    <w:rPr>
      <w:sz w:val="20"/>
      <w:szCs w:val="20"/>
    </w:rPr>
  </w:style>
  <w:style w:type="character" w:customStyle="1" w:styleId="CommentTextChar">
    <w:name w:val="Comment Text Char"/>
    <w:basedOn w:val="DefaultParagraphFont"/>
    <w:link w:val="CommentText"/>
    <w:uiPriority w:val="99"/>
    <w:semiHidden/>
    <w:rsid w:val="009B3164"/>
    <w:rPr>
      <w:kern w:val="2"/>
      <w:sz w:val="20"/>
      <w:szCs w:val="20"/>
      <w:lang w:val="en-US" w:eastAsia="ja-JP"/>
    </w:rPr>
  </w:style>
  <w:style w:type="paragraph" w:styleId="BalloonText">
    <w:name w:val="Balloon Text"/>
    <w:basedOn w:val="Normal"/>
    <w:link w:val="BalloonTextChar"/>
    <w:uiPriority w:val="99"/>
    <w:semiHidden/>
    <w:unhideWhenUsed/>
    <w:rsid w:val="009B31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3164"/>
    <w:rPr>
      <w:rFonts w:ascii="Segoe UI" w:hAnsi="Segoe UI" w:cs="Segoe UI"/>
      <w:kern w:val="2"/>
      <w:sz w:val="18"/>
      <w:szCs w:val="18"/>
      <w:lang w:val="en-US" w:eastAsia="ja-JP"/>
    </w:rPr>
  </w:style>
  <w:style w:type="paragraph" w:customStyle="1" w:styleId="Style1">
    <w:name w:val="Style1"/>
    <w:basedOn w:val="ListParagraph"/>
    <w:qFormat/>
    <w:rsid w:val="00FB7DB5"/>
    <w:pPr>
      <w:widowControl/>
      <w:spacing w:after="200" w:line="360" w:lineRule="auto"/>
    </w:pPr>
    <w:rPr>
      <w:rFonts w:ascii="Century Gothic" w:eastAsia="Calibri" w:hAnsi="Century Gothic" w:cs="Times New Roman"/>
      <w:color w:val="0070C0"/>
      <w:kern w:val="0"/>
      <w:sz w:val="22"/>
      <w:lang w:val="en-GB" w:eastAsia="en-US"/>
    </w:rPr>
  </w:style>
  <w:style w:type="paragraph" w:styleId="ListParagraph">
    <w:name w:val="List Paragraph"/>
    <w:basedOn w:val="Normal"/>
    <w:uiPriority w:val="34"/>
    <w:qFormat/>
    <w:rsid w:val="00FB7DB5"/>
    <w:pPr>
      <w:ind w:left="720"/>
      <w:contextualSpacing/>
    </w:pPr>
  </w:style>
  <w:style w:type="character" w:styleId="PlaceholderText">
    <w:name w:val="Placeholder Text"/>
    <w:basedOn w:val="DefaultParagraphFont"/>
    <w:uiPriority w:val="99"/>
    <w:semiHidden/>
    <w:rsid w:val="00747601"/>
    <w:rPr>
      <w:color w:val="808080"/>
    </w:rPr>
  </w:style>
  <w:style w:type="table" w:styleId="TableGrid">
    <w:name w:val="Table Grid"/>
    <w:basedOn w:val="TableNormal"/>
    <w:uiPriority w:val="39"/>
    <w:rsid w:val="00192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8974E1"/>
    <w:pPr>
      <w:widowControl/>
      <w:tabs>
        <w:tab w:val="left" w:pos="288"/>
      </w:tabs>
      <w:spacing w:after="120" w:line="228" w:lineRule="auto"/>
      <w:ind w:firstLine="288"/>
    </w:pPr>
    <w:rPr>
      <w:rFonts w:ascii="Times New Roman" w:eastAsia="MS Mincho" w:hAnsi="Times New Roman" w:cs="Times New Roman"/>
      <w:spacing w:val="-1"/>
      <w:kern w:val="0"/>
      <w:sz w:val="20"/>
      <w:szCs w:val="20"/>
      <w:lang w:eastAsia="en-US"/>
    </w:rPr>
  </w:style>
  <w:style w:type="character" w:customStyle="1" w:styleId="BodyTextChar">
    <w:name w:val="Body Text Char"/>
    <w:basedOn w:val="DefaultParagraphFont"/>
    <w:link w:val="BodyText"/>
    <w:uiPriority w:val="99"/>
    <w:semiHidden/>
    <w:rsid w:val="008974E1"/>
    <w:rPr>
      <w:rFonts w:ascii="Times New Roman" w:eastAsia="MS Mincho" w:hAnsi="Times New Roman" w:cs="Times New Roman"/>
      <w:spacing w:val="-1"/>
      <w:sz w:val="20"/>
      <w:szCs w:val="20"/>
      <w:lang w:val="en-US" w:eastAsia="en-US"/>
    </w:rPr>
  </w:style>
  <w:style w:type="character" w:customStyle="1" w:styleId="apple-converted-space">
    <w:name w:val="apple-converted-space"/>
    <w:basedOn w:val="DefaultParagraphFont"/>
    <w:rsid w:val="00B6610F"/>
  </w:style>
  <w:style w:type="character" w:styleId="Emphasis">
    <w:name w:val="Emphasis"/>
    <w:basedOn w:val="DefaultParagraphFont"/>
    <w:uiPriority w:val="20"/>
    <w:qFormat/>
    <w:rsid w:val="00B6610F"/>
    <w:rPr>
      <w:i/>
      <w:iCs/>
    </w:rPr>
  </w:style>
  <w:style w:type="paragraph" w:styleId="CommentSubject">
    <w:name w:val="annotation subject"/>
    <w:basedOn w:val="CommentText"/>
    <w:next w:val="CommentText"/>
    <w:link w:val="CommentSubjectChar"/>
    <w:uiPriority w:val="99"/>
    <w:semiHidden/>
    <w:unhideWhenUsed/>
    <w:rsid w:val="00EA57EA"/>
    <w:pPr>
      <w:jc w:val="left"/>
    </w:pPr>
    <w:rPr>
      <w:b/>
      <w:bCs/>
      <w:sz w:val="24"/>
      <w:szCs w:val="24"/>
    </w:rPr>
  </w:style>
  <w:style w:type="character" w:customStyle="1" w:styleId="CommentSubjectChar">
    <w:name w:val="Comment Subject Char"/>
    <w:basedOn w:val="CommentTextChar"/>
    <w:link w:val="CommentSubject"/>
    <w:uiPriority w:val="99"/>
    <w:semiHidden/>
    <w:rsid w:val="00EA57EA"/>
    <w:rPr>
      <w:b/>
      <w:bCs/>
      <w:kern w:val="2"/>
      <w:sz w:val="24"/>
      <w:szCs w:val="24"/>
      <w:lang w:val="en-US" w:eastAsia="ja-JP"/>
    </w:rPr>
  </w:style>
  <w:style w:type="paragraph" w:styleId="NormalWeb">
    <w:name w:val="Normal (Web)"/>
    <w:basedOn w:val="Normal"/>
    <w:uiPriority w:val="99"/>
    <w:unhideWhenUsed/>
    <w:rsid w:val="0009078A"/>
    <w:pPr>
      <w:widowControl/>
      <w:spacing w:before="100" w:beforeAutospacing="1" w:after="100" w:afterAutospacing="1"/>
      <w:jc w:val="left"/>
    </w:pPr>
    <w:rPr>
      <w:rFonts w:ascii="Times New Roman" w:hAnsi="Times New Roman" w:cs="Times New Roman"/>
      <w:kern w:val="0"/>
      <w:lang w:val="en-GB" w:eastAsia="zh-CN"/>
    </w:rPr>
  </w:style>
  <w:style w:type="paragraph" w:styleId="Header">
    <w:name w:val="header"/>
    <w:basedOn w:val="Normal"/>
    <w:link w:val="HeaderChar"/>
    <w:uiPriority w:val="99"/>
    <w:unhideWhenUsed/>
    <w:rsid w:val="003B040E"/>
    <w:pPr>
      <w:tabs>
        <w:tab w:val="center" w:pos="4513"/>
        <w:tab w:val="right" w:pos="9026"/>
      </w:tabs>
    </w:pPr>
  </w:style>
  <w:style w:type="character" w:customStyle="1" w:styleId="HeaderChar">
    <w:name w:val="Header Char"/>
    <w:basedOn w:val="DefaultParagraphFont"/>
    <w:link w:val="Header"/>
    <w:uiPriority w:val="99"/>
    <w:rsid w:val="003B040E"/>
    <w:rPr>
      <w:sz w:val="24"/>
      <w:szCs w:val="24"/>
      <w:lang w:val="en-US" w:eastAsia="ja-JP"/>
    </w:rPr>
  </w:style>
  <w:style w:type="paragraph" w:styleId="Footer">
    <w:name w:val="footer"/>
    <w:basedOn w:val="Normal"/>
    <w:link w:val="FooterChar"/>
    <w:uiPriority w:val="99"/>
    <w:unhideWhenUsed/>
    <w:rsid w:val="003B040E"/>
    <w:pPr>
      <w:tabs>
        <w:tab w:val="center" w:pos="4513"/>
        <w:tab w:val="right" w:pos="9026"/>
      </w:tabs>
    </w:pPr>
  </w:style>
  <w:style w:type="character" w:customStyle="1" w:styleId="FooterChar">
    <w:name w:val="Footer Char"/>
    <w:basedOn w:val="DefaultParagraphFont"/>
    <w:link w:val="Footer"/>
    <w:uiPriority w:val="99"/>
    <w:rsid w:val="003B040E"/>
    <w:rPr>
      <w:sz w:val="24"/>
      <w:szCs w:val="24"/>
      <w:lang w:val="en-US" w:eastAsia="ja-JP"/>
    </w:rPr>
  </w:style>
  <w:style w:type="paragraph" w:styleId="Revision">
    <w:name w:val="Revision"/>
    <w:hidden/>
    <w:uiPriority w:val="99"/>
    <w:semiHidden/>
    <w:rsid w:val="00AA029E"/>
    <w:pPr>
      <w:spacing w:after="0" w:line="240" w:lineRule="auto"/>
    </w:pPr>
    <w:rPr>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95095">
      <w:bodyDiv w:val="1"/>
      <w:marLeft w:val="0"/>
      <w:marRight w:val="0"/>
      <w:marTop w:val="0"/>
      <w:marBottom w:val="0"/>
      <w:divBdr>
        <w:top w:val="none" w:sz="0" w:space="0" w:color="auto"/>
        <w:left w:val="none" w:sz="0" w:space="0" w:color="auto"/>
        <w:bottom w:val="none" w:sz="0" w:space="0" w:color="auto"/>
        <w:right w:val="none" w:sz="0" w:space="0" w:color="auto"/>
      </w:divBdr>
    </w:div>
    <w:div w:id="334067226">
      <w:bodyDiv w:val="1"/>
      <w:marLeft w:val="0"/>
      <w:marRight w:val="0"/>
      <w:marTop w:val="0"/>
      <w:marBottom w:val="0"/>
      <w:divBdr>
        <w:top w:val="none" w:sz="0" w:space="0" w:color="auto"/>
        <w:left w:val="none" w:sz="0" w:space="0" w:color="auto"/>
        <w:bottom w:val="none" w:sz="0" w:space="0" w:color="auto"/>
        <w:right w:val="none" w:sz="0" w:space="0" w:color="auto"/>
      </w:divBdr>
    </w:div>
    <w:div w:id="494034225">
      <w:bodyDiv w:val="1"/>
      <w:marLeft w:val="0"/>
      <w:marRight w:val="0"/>
      <w:marTop w:val="0"/>
      <w:marBottom w:val="0"/>
      <w:divBdr>
        <w:top w:val="none" w:sz="0" w:space="0" w:color="auto"/>
        <w:left w:val="none" w:sz="0" w:space="0" w:color="auto"/>
        <w:bottom w:val="none" w:sz="0" w:space="0" w:color="auto"/>
        <w:right w:val="none" w:sz="0" w:space="0" w:color="auto"/>
      </w:divBdr>
    </w:div>
    <w:div w:id="1285624452">
      <w:bodyDiv w:val="1"/>
      <w:marLeft w:val="0"/>
      <w:marRight w:val="0"/>
      <w:marTop w:val="0"/>
      <w:marBottom w:val="0"/>
      <w:divBdr>
        <w:top w:val="none" w:sz="0" w:space="0" w:color="auto"/>
        <w:left w:val="none" w:sz="0" w:space="0" w:color="auto"/>
        <w:bottom w:val="none" w:sz="0" w:space="0" w:color="auto"/>
        <w:right w:val="none" w:sz="0" w:space="0" w:color="auto"/>
      </w:divBdr>
    </w:div>
    <w:div w:id="1318918184">
      <w:bodyDiv w:val="1"/>
      <w:marLeft w:val="0"/>
      <w:marRight w:val="0"/>
      <w:marTop w:val="0"/>
      <w:marBottom w:val="0"/>
      <w:divBdr>
        <w:top w:val="none" w:sz="0" w:space="0" w:color="auto"/>
        <w:left w:val="none" w:sz="0" w:space="0" w:color="auto"/>
        <w:bottom w:val="none" w:sz="0" w:space="0" w:color="auto"/>
        <w:right w:val="none" w:sz="0" w:space="0" w:color="auto"/>
      </w:divBdr>
    </w:div>
    <w:div w:id="1725640656">
      <w:bodyDiv w:val="1"/>
      <w:marLeft w:val="0"/>
      <w:marRight w:val="0"/>
      <w:marTop w:val="0"/>
      <w:marBottom w:val="0"/>
      <w:divBdr>
        <w:top w:val="none" w:sz="0" w:space="0" w:color="auto"/>
        <w:left w:val="none" w:sz="0" w:space="0" w:color="auto"/>
        <w:bottom w:val="none" w:sz="0" w:space="0" w:color="auto"/>
        <w:right w:val="none" w:sz="0" w:space="0" w:color="auto"/>
      </w:divBdr>
    </w:div>
    <w:div w:id="2065523780">
      <w:bodyDiv w:val="1"/>
      <w:marLeft w:val="0"/>
      <w:marRight w:val="0"/>
      <w:marTop w:val="0"/>
      <w:marBottom w:val="0"/>
      <w:divBdr>
        <w:top w:val="none" w:sz="0" w:space="0" w:color="auto"/>
        <w:left w:val="none" w:sz="0" w:space="0" w:color="auto"/>
        <w:bottom w:val="none" w:sz="0" w:space="0" w:color="auto"/>
        <w:right w:val="none" w:sz="0" w:space="0" w:color="auto"/>
      </w:divBdr>
    </w:div>
    <w:div w:id="212326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emf"/><Relationship Id="rId39" Type="http://schemas.openxmlformats.org/officeDocument/2006/relationships/comments" Target="comments.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7" Type="http://schemas.openxmlformats.org/officeDocument/2006/relationships/image" Target="media/image37.png"/><Relationship Id="rId50"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emf"/><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19.emf"/><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emf"/><Relationship Id="rId32" Type="http://schemas.openxmlformats.org/officeDocument/2006/relationships/image" Target="media/image24.tiff"/><Relationship Id="rId37" Type="http://schemas.openxmlformats.org/officeDocument/2006/relationships/image" Target="media/image30.png"/><Relationship Id="rId40" Type="http://schemas.microsoft.com/office/2011/relationships/commentsExtended" Target="commentsExtended.xml"/><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6.tiff"/><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3.emf"/><Relationship Id="rId44" Type="http://schemas.openxmlformats.org/officeDocument/2006/relationships/image" Target="media/image28.png"/><Relationship Id="rId52"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2.emf"/><Relationship Id="rId35" Type="http://schemas.openxmlformats.org/officeDocument/2006/relationships/image" Target="media/image25.tiff"/><Relationship Id="rId43" Type="http://schemas.openxmlformats.org/officeDocument/2006/relationships/image" Target="media/image33.jpe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12839-94C2-4209-BE87-B68ECF552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A66EEC1E.dotm</Template>
  <TotalTime>0</TotalTime>
  <Pages>20</Pages>
  <Words>3687</Words>
  <Characters>21016</Characters>
  <Application>Microsoft Office Word</Application>
  <DocSecurity>4</DocSecurity>
  <Lines>175</Lines>
  <Paragraphs>49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The University of York</Company>
  <LinksUpToDate>false</LinksUpToDate>
  <CharactersWithSpaces>24654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Haokaifeng Wu</dc:creator>
  <cp:keywords/>
  <dc:description/>
  <cp:lastModifiedBy>Matthew Wigzell</cp:lastModifiedBy>
  <cp:revision>2</cp:revision>
  <cp:lastPrinted>2018-01-10T13:47:00Z</cp:lastPrinted>
  <dcterms:created xsi:type="dcterms:W3CDTF">2018-04-13T10:52:00Z</dcterms:created>
  <dcterms:modified xsi:type="dcterms:W3CDTF">2018-04-13T10:52:00Z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8dd04f49-7a43-3652-bd7e-7652337ef0af</vt:lpwstr>
  </property>
  <property fmtid="{D5CDD505-2E9C-101B-9397-08002B2CF9AE}" pid="24" name="Mendeley Citation Style_1">
    <vt:lpwstr>http://www.zotero.org/styles/nature</vt:lpwstr>
  </property>
</Properties>
</file>