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7DA" w:rsidRDefault="004A77DA" w:rsidP="004A77DA">
      <w:pPr>
        <w:spacing w:line="480" w:lineRule="auto"/>
        <w:rPr>
          <w:rFonts w:ascii="Times New Roman" w:hAnsi="Times New Roman" w:cs="Times New Roman"/>
          <w:b/>
          <w:sz w:val="24"/>
          <w:szCs w:val="24"/>
          <w:lang w:val="en-GB"/>
        </w:rPr>
      </w:pPr>
      <w:bookmarkStart w:id="0" w:name="_GoBack"/>
      <w:bookmarkEnd w:id="0"/>
      <w:r>
        <w:rPr>
          <w:rFonts w:ascii="Times New Roman" w:hAnsi="Times New Roman" w:cs="Times New Roman"/>
          <w:b/>
          <w:sz w:val="24"/>
          <w:szCs w:val="24"/>
          <w:lang w:val="en-GB"/>
        </w:rPr>
        <w:t>Supporting</w:t>
      </w:r>
      <w:r w:rsidRPr="00E83C61">
        <w:rPr>
          <w:rFonts w:ascii="Times New Roman" w:hAnsi="Times New Roman" w:cs="Times New Roman"/>
          <w:b/>
          <w:sz w:val="24"/>
          <w:szCs w:val="24"/>
          <w:lang w:val="en-GB"/>
        </w:rPr>
        <w:t xml:space="preserve"> Information</w:t>
      </w:r>
    </w:p>
    <w:p w:rsidR="004A77DA" w:rsidRDefault="004A77DA" w:rsidP="004A77DA">
      <w:pPr>
        <w:spacing w:line="480" w:lineRule="auto"/>
        <w:rPr>
          <w:rFonts w:ascii="Times New Roman" w:hAnsi="Times New Roman" w:cs="Times New Roman"/>
          <w:sz w:val="28"/>
          <w:szCs w:val="28"/>
          <w:lang w:val="en-GB"/>
        </w:rPr>
      </w:pPr>
      <w:r w:rsidRPr="00C66C69">
        <w:rPr>
          <w:rFonts w:ascii="Times New Roman" w:hAnsi="Times New Roman" w:cs="Times New Roman"/>
          <w:sz w:val="28"/>
          <w:szCs w:val="28"/>
          <w:lang w:val="en-GB"/>
        </w:rPr>
        <w:t>Understanding the drivers of extensive plant damage in boreal and Arctic ecosystems: insights from field surveys in the aftermath of damage</w:t>
      </w:r>
    </w:p>
    <w:p w:rsidR="004A77DA" w:rsidRPr="002E5FA0" w:rsidRDefault="004A77DA" w:rsidP="004A77DA">
      <w:pPr>
        <w:spacing w:line="480" w:lineRule="auto"/>
        <w:rPr>
          <w:rFonts w:ascii="Times New Roman" w:hAnsi="Times New Roman" w:cs="Times New Roman"/>
          <w:sz w:val="28"/>
          <w:szCs w:val="28"/>
        </w:rPr>
      </w:pPr>
      <w:r w:rsidRPr="002E5FA0">
        <w:rPr>
          <w:rFonts w:ascii="Times New Roman" w:hAnsi="Times New Roman" w:cs="Times New Roman"/>
          <w:sz w:val="28"/>
          <w:szCs w:val="28"/>
        </w:rPr>
        <w:t>by</w:t>
      </w:r>
    </w:p>
    <w:p w:rsidR="004A77DA" w:rsidRPr="004A77DA" w:rsidRDefault="004A77DA" w:rsidP="004A77DA">
      <w:pPr>
        <w:spacing w:line="480" w:lineRule="auto"/>
        <w:rPr>
          <w:rFonts w:ascii="Times New Roman" w:hAnsi="Times New Roman" w:cs="Times New Roman"/>
          <w:b/>
          <w:sz w:val="24"/>
          <w:szCs w:val="24"/>
        </w:rPr>
      </w:pPr>
      <w:r w:rsidRPr="004A77DA">
        <w:rPr>
          <w:rFonts w:ascii="Times New Roman" w:hAnsi="Times New Roman" w:cs="Times New Roman"/>
          <w:sz w:val="28"/>
          <w:szCs w:val="28"/>
        </w:rPr>
        <w:t>Jarle W. Bjerke et al.</w:t>
      </w:r>
    </w:p>
    <w:p w:rsidR="004A77DA" w:rsidRPr="002E5FA0" w:rsidRDefault="004A77DA" w:rsidP="004A77DA">
      <w:pPr>
        <w:spacing w:line="480" w:lineRule="auto"/>
        <w:rPr>
          <w:rFonts w:ascii="Times New Roman" w:hAnsi="Times New Roman" w:cs="Times New Roman"/>
          <w:sz w:val="24"/>
          <w:szCs w:val="24"/>
        </w:rPr>
      </w:pPr>
    </w:p>
    <w:p w:rsidR="003E03A7" w:rsidRDefault="00874F7A" w:rsidP="004A77DA">
      <w:pPr>
        <w:spacing w:line="480" w:lineRule="auto"/>
        <w:rPr>
          <w:rFonts w:ascii="Times New Roman" w:hAnsi="Times New Roman" w:cs="Times New Roman"/>
          <w:caps/>
          <w:sz w:val="24"/>
          <w:szCs w:val="24"/>
          <w:lang w:val="en-US"/>
        </w:rPr>
      </w:pPr>
      <w:r>
        <w:rPr>
          <w:rFonts w:ascii="Times New Roman" w:hAnsi="Times New Roman" w:cs="Times New Roman"/>
          <w:caps/>
          <w:sz w:val="24"/>
          <w:szCs w:val="24"/>
          <w:lang w:val="en-US"/>
        </w:rPr>
        <w:t>HEALTH STATES</w:t>
      </w:r>
      <w:r w:rsidR="00422F5C">
        <w:rPr>
          <w:rFonts w:ascii="Times New Roman" w:hAnsi="Times New Roman" w:cs="Times New Roman"/>
          <w:caps/>
          <w:sz w:val="24"/>
          <w:szCs w:val="24"/>
          <w:lang w:val="en-US"/>
        </w:rPr>
        <w:t xml:space="preserve"> of arctic plants</w:t>
      </w:r>
    </w:p>
    <w:p w:rsidR="00874F7A" w:rsidRDefault="00874F7A" w:rsidP="00874F7A">
      <w:pPr>
        <w:spacing w:line="480" w:lineRule="auto"/>
        <w:ind w:firstLine="680"/>
        <w:rPr>
          <w:rFonts w:ascii="Times New Roman" w:hAnsi="Times New Roman" w:cs="Times New Roman"/>
          <w:sz w:val="24"/>
          <w:szCs w:val="24"/>
          <w:lang w:val="en-GB"/>
        </w:rPr>
      </w:pPr>
      <w:r w:rsidRPr="00422F5C">
        <w:rPr>
          <w:rFonts w:ascii="Times New Roman" w:hAnsi="Times New Roman" w:cs="Times New Roman"/>
          <w:sz w:val="24"/>
          <w:szCs w:val="24"/>
          <w:lang w:val="en-GB"/>
        </w:rPr>
        <w:t xml:space="preserve">Health states with associated contrasting leaf colours of </w:t>
      </w:r>
      <w:r w:rsidRPr="00422F5C">
        <w:rPr>
          <w:rFonts w:ascii="Times New Roman" w:hAnsi="Times New Roman" w:cs="Times New Roman"/>
          <w:i/>
          <w:sz w:val="24"/>
          <w:szCs w:val="24"/>
          <w:lang w:val="en-GB"/>
        </w:rPr>
        <w:t xml:space="preserve">Cassiope tetragona </w:t>
      </w:r>
      <w:r w:rsidRPr="00422F5C">
        <w:rPr>
          <w:rFonts w:ascii="Times New Roman" w:hAnsi="Times New Roman" w:cs="Times New Roman"/>
          <w:sz w:val="24"/>
          <w:szCs w:val="24"/>
          <w:lang w:val="en-GB"/>
        </w:rPr>
        <w:t xml:space="preserve">and </w:t>
      </w:r>
      <w:r w:rsidRPr="00422F5C">
        <w:rPr>
          <w:rFonts w:ascii="Times New Roman" w:hAnsi="Times New Roman" w:cs="Times New Roman"/>
          <w:i/>
          <w:sz w:val="24"/>
          <w:szCs w:val="24"/>
          <w:lang w:val="en-GB"/>
        </w:rPr>
        <w:t>Dryas octopetala</w:t>
      </w:r>
      <w:r w:rsidRPr="00422F5C">
        <w:rPr>
          <w:rFonts w:ascii="Times New Roman" w:hAnsi="Times New Roman" w:cs="Times New Roman"/>
          <w:sz w:val="24"/>
          <w:szCs w:val="24"/>
          <w:lang w:val="en-GB"/>
        </w:rPr>
        <w:t xml:space="preserve"> are shown in Figs S1 and S2. </w:t>
      </w:r>
      <w:r w:rsidRPr="00422F5C">
        <w:rPr>
          <w:rFonts w:ascii="Times New Roman" w:hAnsi="Times New Roman" w:cs="Times New Roman"/>
          <w:i/>
          <w:sz w:val="24"/>
          <w:szCs w:val="24"/>
          <w:lang w:val="en-GB"/>
        </w:rPr>
        <w:t>Cassiope tetragona</w:t>
      </w:r>
      <w:r w:rsidRPr="00422F5C">
        <w:rPr>
          <w:rFonts w:ascii="Times New Roman" w:hAnsi="Times New Roman" w:cs="Times New Roman"/>
          <w:sz w:val="24"/>
          <w:szCs w:val="24"/>
          <w:lang w:val="en-GB"/>
        </w:rPr>
        <w:t xml:space="preserve"> growing under variable microclimatic conditions is shown in Fig. S3. </w:t>
      </w:r>
      <w:r w:rsidR="00422F5C">
        <w:rPr>
          <w:rFonts w:ascii="Times New Roman" w:hAnsi="Times New Roman" w:cs="Times New Roman"/>
          <w:sz w:val="24"/>
          <w:szCs w:val="24"/>
          <w:lang w:val="en-GB"/>
        </w:rPr>
        <w:t xml:space="preserve">Damage </w:t>
      </w:r>
      <w:r w:rsidR="002B3C49">
        <w:rPr>
          <w:rFonts w:ascii="Times New Roman" w:hAnsi="Times New Roman" w:cs="Times New Roman"/>
          <w:sz w:val="24"/>
          <w:szCs w:val="24"/>
          <w:lang w:val="en-GB"/>
        </w:rPr>
        <w:t>ratios of</w:t>
      </w:r>
      <w:r w:rsidR="00422F5C">
        <w:rPr>
          <w:rFonts w:ascii="Times New Roman" w:hAnsi="Times New Roman" w:cs="Times New Roman"/>
          <w:sz w:val="24"/>
          <w:szCs w:val="24"/>
          <w:lang w:val="en-GB"/>
        </w:rPr>
        <w:t xml:space="preserve"> three other species recorded in the field is shown in Fig. S4.</w:t>
      </w:r>
    </w:p>
    <w:p w:rsidR="00422F5C" w:rsidRPr="00422F5C" w:rsidRDefault="00422F5C" w:rsidP="00874F7A">
      <w:pPr>
        <w:spacing w:line="480" w:lineRule="auto"/>
        <w:ind w:firstLine="680"/>
        <w:rPr>
          <w:rFonts w:ascii="Times New Roman" w:hAnsi="Times New Roman" w:cs="Times New Roman"/>
          <w:sz w:val="24"/>
          <w:szCs w:val="24"/>
          <w:lang w:val="en-GB"/>
        </w:rPr>
      </w:pPr>
    </w:p>
    <w:p w:rsidR="003E03A7" w:rsidRPr="00422F5C" w:rsidRDefault="003E03A7" w:rsidP="004A77DA">
      <w:pPr>
        <w:spacing w:line="480" w:lineRule="auto"/>
        <w:rPr>
          <w:rFonts w:ascii="Times New Roman" w:hAnsi="Times New Roman" w:cs="Times New Roman"/>
          <w:caps/>
          <w:sz w:val="24"/>
          <w:szCs w:val="24"/>
          <w:lang w:val="en-GB"/>
        </w:rPr>
      </w:pPr>
      <w:r w:rsidRPr="00422F5C">
        <w:rPr>
          <w:rFonts w:ascii="Times New Roman" w:hAnsi="Times New Roman" w:cs="Times New Roman"/>
          <w:caps/>
          <w:sz w:val="24"/>
          <w:szCs w:val="24"/>
          <w:lang w:val="en-GB"/>
        </w:rPr>
        <w:t>The 2014</w:t>
      </w:r>
      <w:r w:rsidR="00704355" w:rsidRPr="00422F5C">
        <w:rPr>
          <w:rFonts w:ascii="Times New Roman" w:hAnsi="Times New Roman" w:cs="Times New Roman"/>
          <w:caps/>
          <w:sz w:val="24"/>
          <w:szCs w:val="24"/>
          <w:lang w:val="en-GB"/>
        </w:rPr>
        <w:t>/</w:t>
      </w:r>
      <w:r w:rsidRPr="00422F5C">
        <w:rPr>
          <w:rFonts w:ascii="Times New Roman" w:hAnsi="Times New Roman" w:cs="Times New Roman"/>
          <w:caps/>
          <w:sz w:val="24"/>
          <w:szCs w:val="24"/>
          <w:lang w:val="en-GB"/>
        </w:rPr>
        <w:t>15 winter</w:t>
      </w:r>
      <w:r w:rsidR="00EF1CFE" w:rsidRPr="00422F5C">
        <w:rPr>
          <w:rFonts w:ascii="Times New Roman" w:hAnsi="Times New Roman" w:cs="Times New Roman"/>
          <w:caps/>
          <w:sz w:val="24"/>
          <w:szCs w:val="24"/>
          <w:lang w:val="en-GB"/>
        </w:rPr>
        <w:t xml:space="preserve"> at Spitsbergen</w:t>
      </w:r>
    </w:p>
    <w:p w:rsidR="003E03A7" w:rsidRDefault="003E03A7" w:rsidP="003E03A7">
      <w:pPr>
        <w:spacing w:line="480" w:lineRule="auto"/>
        <w:ind w:firstLine="680"/>
        <w:rPr>
          <w:rFonts w:ascii="Times New Roman" w:hAnsi="Times New Roman" w:cs="Times New Roman"/>
          <w:sz w:val="24"/>
          <w:szCs w:val="24"/>
          <w:lang w:val="en-GB"/>
        </w:rPr>
      </w:pPr>
      <w:r>
        <w:rPr>
          <w:rFonts w:ascii="Times New Roman" w:hAnsi="Times New Roman" w:cs="Times New Roman"/>
          <w:sz w:val="24"/>
          <w:szCs w:val="24"/>
          <w:lang w:val="en-GB"/>
        </w:rPr>
        <w:t xml:space="preserve">Time series of snow cover at Spitsbergen are short, starting in the 1970s, and lacking </w:t>
      </w:r>
      <w:r w:rsidR="00F02661">
        <w:rPr>
          <w:rFonts w:ascii="Times New Roman" w:hAnsi="Times New Roman" w:cs="Times New Roman"/>
          <w:sz w:val="24"/>
          <w:szCs w:val="24"/>
          <w:lang w:val="en-GB"/>
        </w:rPr>
        <w:t xml:space="preserve">data </w:t>
      </w:r>
      <w:r>
        <w:rPr>
          <w:rFonts w:ascii="Times New Roman" w:hAnsi="Times New Roman" w:cs="Times New Roman"/>
          <w:sz w:val="24"/>
          <w:szCs w:val="24"/>
          <w:lang w:val="en-GB"/>
        </w:rPr>
        <w:t>from 1994 to 2008. However, available data from Svalbard Airport Longyearbyen suggest a declining trend of snow cover, and the winter of 2014/15 had an extremely shallow snow cover (Table S1a). Cumulative snow cover for January to May in 2015 was 21 cm</w:t>
      </w:r>
      <w:r w:rsidR="00241D88">
        <w:rPr>
          <w:rFonts w:ascii="Times New Roman" w:hAnsi="Times New Roman" w:cs="Times New Roman"/>
          <w:sz w:val="24"/>
          <w:szCs w:val="24"/>
          <w:lang w:val="en-GB"/>
        </w:rPr>
        <w:t>-</w:t>
      </w:r>
      <w:r>
        <w:rPr>
          <w:rFonts w:ascii="Times New Roman" w:hAnsi="Times New Roman" w:cs="Times New Roman"/>
          <w:sz w:val="24"/>
          <w:szCs w:val="24"/>
          <w:lang w:val="en-GB"/>
        </w:rPr>
        <w:t xml:space="preserve">month, which is only 24 % of the average cumulative snow cover for the years with data between 1977 and 1993. Notably, February had extremely little snow with an average of 1 cm. Cumulative snow cover during the 2014/15 winter was closer to normal in Ny-Ålesund (Table S1b), but this was largely due to </w:t>
      </w:r>
      <w:r w:rsidR="002B3C49">
        <w:rPr>
          <w:rFonts w:ascii="Times New Roman" w:hAnsi="Times New Roman" w:cs="Times New Roman"/>
          <w:sz w:val="24"/>
          <w:szCs w:val="24"/>
          <w:lang w:val="en-GB"/>
        </w:rPr>
        <w:t>much fresh</w:t>
      </w:r>
      <w:r>
        <w:rPr>
          <w:rFonts w:ascii="Times New Roman" w:hAnsi="Times New Roman" w:cs="Times New Roman"/>
          <w:sz w:val="24"/>
          <w:szCs w:val="24"/>
          <w:lang w:val="en-GB"/>
        </w:rPr>
        <w:t xml:space="preserve"> snow in late winter (March-May). Mean snow cover in January was 8 cm, which was only 33 % of average January snow cover for the </w:t>
      </w:r>
      <w:r>
        <w:rPr>
          <w:rFonts w:ascii="Times New Roman" w:hAnsi="Times New Roman" w:cs="Times New Roman"/>
          <w:sz w:val="24"/>
          <w:szCs w:val="24"/>
          <w:lang w:val="en-GB"/>
        </w:rPr>
        <w:lastRenderedPageBreak/>
        <w:t xml:space="preserve">available years between 1975 and 2014. </w:t>
      </w:r>
      <w:r w:rsidR="00422F5C">
        <w:rPr>
          <w:rFonts w:ascii="Times New Roman" w:hAnsi="Times New Roman" w:cs="Times New Roman"/>
          <w:sz w:val="24"/>
          <w:szCs w:val="24"/>
          <w:lang w:val="en-GB"/>
        </w:rPr>
        <w:t>The temperature evolution during the warm period in February 2015 is shown in Fig. S5.</w:t>
      </w:r>
    </w:p>
    <w:p w:rsidR="003E03A7" w:rsidRDefault="003E03A7" w:rsidP="003E03A7">
      <w:pPr>
        <w:spacing w:line="480" w:lineRule="auto"/>
        <w:ind w:firstLine="680"/>
        <w:rPr>
          <w:rFonts w:ascii="Times New Roman" w:hAnsi="Times New Roman" w:cs="Times New Roman"/>
          <w:sz w:val="24"/>
          <w:szCs w:val="24"/>
          <w:lang w:val="en-GB"/>
        </w:rPr>
      </w:pPr>
      <w:r>
        <w:rPr>
          <w:rFonts w:ascii="Times New Roman" w:hAnsi="Times New Roman" w:cs="Times New Roman"/>
          <w:sz w:val="24"/>
          <w:szCs w:val="24"/>
          <w:lang w:val="en-GB"/>
        </w:rPr>
        <w:t xml:space="preserve">Daily mean ground temperature in marked plots during the 2014/15 winter follow the fluctuations in air temperature to various extents. Until mid-January, the correlation between daily mean ground and air temperature was very strong for most sites at both transects (15-d windows, </w:t>
      </w:r>
      <w:r>
        <w:rPr>
          <w:rFonts w:ascii="Times New Roman" w:hAnsi="Times New Roman" w:cs="Times New Roman"/>
          <w:i/>
          <w:sz w:val="24"/>
          <w:szCs w:val="24"/>
          <w:lang w:val="en-GB"/>
        </w:rPr>
        <w:t xml:space="preserve">r </w:t>
      </w:r>
      <w:r>
        <w:rPr>
          <w:rFonts w:ascii="Times New Roman" w:hAnsi="Times New Roman" w:cs="Times New Roman"/>
          <w:sz w:val="24"/>
          <w:szCs w:val="24"/>
          <w:lang w:val="en-GB"/>
        </w:rPr>
        <w:t>&gt; 0.9; Fig. 5). This strong correlation continued for some sites</w:t>
      </w:r>
      <w:r w:rsidR="00961574">
        <w:rPr>
          <w:rFonts w:ascii="Times New Roman" w:hAnsi="Times New Roman" w:cs="Times New Roman"/>
          <w:sz w:val="24"/>
          <w:szCs w:val="24"/>
          <w:lang w:val="en-GB"/>
        </w:rPr>
        <w:t xml:space="preserve"> (e.g. MØR</w:t>
      </w:r>
      <w:r>
        <w:rPr>
          <w:rFonts w:ascii="Times New Roman" w:hAnsi="Times New Roman" w:cs="Times New Roman"/>
          <w:sz w:val="24"/>
          <w:szCs w:val="24"/>
          <w:lang w:val="en-GB"/>
        </w:rPr>
        <w:t xml:space="preserve"> </w:t>
      </w:r>
      <w:r w:rsidR="00961574">
        <w:rPr>
          <w:rFonts w:ascii="Times New Roman" w:hAnsi="Times New Roman" w:cs="Times New Roman"/>
          <w:sz w:val="24"/>
          <w:szCs w:val="24"/>
          <w:lang w:val="en-GB"/>
        </w:rPr>
        <w:t xml:space="preserve">at the Ny-Ålesund transect and BOL at the Longyearbyen transect) </w:t>
      </w:r>
      <w:r>
        <w:rPr>
          <w:rFonts w:ascii="Times New Roman" w:hAnsi="Times New Roman" w:cs="Times New Roman"/>
          <w:sz w:val="24"/>
          <w:szCs w:val="24"/>
          <w:lang w:val="en-GB"/>
        </w:rPr>
        <w:t xml:space="preserve">until ca. 8 March, albeit with some fluctuation. At </w:t>
      </w:r>
      <w:r w:rsidR="00961574">
        <w:rPr>
          <w:rFonts w:ascii="Times New Roman" w:hAnsi="Times New Roman" w:cs="Times New Roman"/>
          <w:sz w:val="24"/>
          <w:szCs w:val="24"/>
          <w:lang w:val="en-GB"/>
        </w:rPr>
        <w:t xml:space="preserve">other sites (e.g. SMI at the Ny-Ålesund transect and HOT at the Longyearbyen transect), </w:t>
      </w:r>
      <w:r>
        <w:rPr>
          <w:rFonts w:ascii="Times New Roman" w:hAnsi="Times New Roman" w:cs="Times New Roman"/>
          <w:sz w:val="24"/>
          <w:szCs w:val="24"/>
          <w:lang w:val="en-GB"/>
        </w:rPr>
        <w:t>ground temperature fluctuations were more damped, and correlation with air temperature was mostly below 0.8. These comparisons with air temperature show that vegetation had no to very little protection from snow. Even if the snowpack of the Ny-Ålesund weather station was more than 20 cm deep from February onwards (Table S1), the ground temperature data from the Ny-Ålesund transect suggest</w:t>
      </w:r>
      <w:r w:rsidR="00F02661">
        <w:rPr>
          <w:rFonts w:ascii="Times New Roman" w:hAnsi="Times New Roman" w:cs="Times New Roman"/>
          <w:sz w:val="24"/>
          <w:szCs w:val="24"/>
          <w:lang w:val="en-GB"/>
        </w:rPr>
        <w:t>s</w:t>
      </w:r>
      <w:r>
        <w:rPr>
          <w:rFonts w:ascii="Times New Roman" w:hAnsi="Times New Roman" w:cs="Times New Roman"/>
          <w:sz w:val="24"/>
          <w:szCs w:val="24"/>
          <w:lang w:val="en-GB"/>
        </w:rPr>
        <w:t xml:space="preserve"> that some sites had very little snow until mid-March (Fig. 5a). </w:t>
      </w:r>
      <w:r w:rsidR="00961574">
        <w:rPr>
          <w:rFonts w:ascii="Times New Roman" w:hAnsi="Times New Roman" w:cs="Times New Roman"/>
          <w:sz w:val="24"/>
          <w:szCs w:val="24"/>
          <w:lang w:val="en-GB"/>
        </w:rPr>
        <w:t>NAN</w:t>
      </w:r>
      <w:r>
        <w:rPr>
          <w:rFonts w:ascii="Times New Roman" w:hAnsi="Times New Roman" w:cs="Times New Roman"/>
          <w:sz w:val="24"/>
          <w:szCs w:val="24"/>
          <w:lang w:val="en-GB"/>
        </w:rPr>
        <w:t xml:space="preserve"> and SMI, the two sites with the lowest correlation with air temperature from 15 January onwards, are both situated close to the foot of a steep hillside, and hence probably less wind-exposed than most other sites, something which led to more snow accumulation at these sites. However, even for these sites, correlation with air temperature was high (</w:t>
      </w:r>
      <w:r>
        <w:rPr>
          <w:rFonts w:ascii="Times New Roman" w:hAnsi="Times New Roman" w:cs="Times New Roman"/>
          <w:i/>
          <w:sz w:val="24"/>
          <w:szCs w:val="24"/>
          <w:lang w:val="en-GB"/>
        </w:rPr>
        <w:t xml:space="preserve">r </w:t>
      </w:r>
      <w:r>
        <w:rPr>
          <w:rFonts w:ascii="Times New Roman" w:hAnsi="Times New Roman" w:cs="Times New Roman"/>
          <w:sz w:val="24"/>
          <w:szCs w:val="24"/>
          <w:lang w:val="en-GB"/>
        </w:rPr>
        <w:t xml:space="preserve">&gt; 0.7) during shorter periods in February and March (Fig. 5a), indicating that snow depth occasionally was reduced, thereby not insulating well. </w:t>
      </w:r>
    </w:p>
    <w:p w:rsidR="00704355" w:rsidRDefault="00EF1CFE" w:rsidP="00EF1CFE">
      <w:pPr>
        <w:spacing w:line="48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T</w:t>
      </w:r>
      <w:r w:rsidR="00704355">
        <w:rPr>
          <w:rFonts w:ascii="Times New Roman" w:hAnsi="Times New Roman" w:cs="Times New Roman"/>
          <w:sz w:val="24"/>
          <w:szCs w:val="24"/>
          <w:lang w:val="en-US"/>
        </w:rPr>
        <w:t xml:space="preserve">he 2014/15 winter had </w:t>
      </w:r>
      <w:r>
        <w:rPr>
          <w:rFonts w:ascii="Times New Roman" w:hAnsi="Times New Roman" w:cs="Times New Roman"/>
          <w:sz w:val="24"/>
          <w:szCs w:val="24"/>
          <w:lang w:val="en-US"/>
        </w:rPr>
        <w:t>high</w:t>
      </w:r>
      <w:r w:rsidR="00704355">
        <w:rPr>
          <w:rFonts w:ascii="Times New Roman" w:hAnsi="Times New Roman" w:cs="Times New Roman"/>
          <w:sz w:val="24"/>
          <w:szCs w:val="24"/>
          <w:lang w:val="en-US"/>
        </w:rPr>
        <w:t xml:space="preserve"> MPD</w:t>
      </w:r>
      <w:r w:rsidR="00704355">
        <w:rPr>
          <w:rFonts w:ascii="Times New Roman" w:hAnsi="Times New Roman" w:cs="Times New Roman"/>
          <w:sz w:val="24"/>
          <w:szCs w:val="24"/>
          <w:vertAlign w:val="subscript"/>
          <w:lang w:val="en-US"/>
        </w:rPr>
        <w:t>sum</w:t>
      </w:r>
      <w:r>
        <w:rPr>
          <w:rFonts w:ascii="Times New Roman" w:hAnsi="Times New Roman" w:cs="Times New Roman"/>
          <w:sz w:val="24"/>
          <w:szCs w:val="24"/>
          <w:lang w:val="en-US"/>
        </w:rPr>
        <w:t xml:space="preserve"> index values for both stations (Fig. 6a)</w:t>
      </w:r>
      <w:r w:rsidR="00704355">
        <w:rPr>
          <w:rFonts w:ascii="Times New Roman" w:hAnsi="Times New Roman" w:cs="Times New Roman"/>
          <w:sz w:val="24"/>
          <w:szCs w:val="24"/>
          <w:lang w:val="en-US"/>
        </w:rPr>
        <w:t xml:space="preserve">, being ranked as the fourth highest value in the Ny-Ålesund record and the fifth highest in the longer Longyearbyen record. </w:t>
      </w:r>
      <w:r>
        <w:rPr>
          <w:rFonts w:ascii="Times New Roman" w:hAnsi="Times New Roman" w:cs="Times New Roman"/>
          <w:sz w:val="24"/>
          <w:szCs w:val="24"/>
          <w:lang w:val="en-US"/>
        </w:rPr>
        <w:t>G</w:t>
      </w:r>
      <w:r w:rsidR="00704355">
        <w:rPr>
          <w:rFonts w:ascii="Times New Roman" w:hAnsi="Times New Roman" w:cs="Times New Roman"/>
          <w:sz w:val="24"/>
          <w:szCs w:val="24"/>
          <w:lang w:val="en-GB"/>
        </w:rPr>
        <w:t xml:space="preserve">round-ice also accumulated during the 2014/15 winter, both around Longyearbyen (Barstein 2015) and around Ny-Ålesund (Valt </w:t>
      </w:r>
      <w:r w:rsidR="00510044">
        <w:rPr>
          <w:rFonts w:ascii="Times New Roman" w:hAnsi="Times New Roman" w:cs="Times New Roman"/>
          <w:sz w:val="24"/>
          <w:szCs w:val="24"/>
          <w:lang w:val="en-GB"/>
        </w:rPr>
        <w:t>and</w:t>
      </w:r>
      <w:r w:rsidR="00704355">
        <w:rPr>
          <w:rFonts w:ascii="Times New Roman" w:hAnsi="Times New Roman" w:cs="Times New Roman"/>
          <w:sz w:val="24"/>
          <w:szCs w:val="24"/>
          <w:lang w:val="en-GB"/>
        </w:rPr>
        <w:t xml:space="preserve"> Salvatori 2016). This is also evident from our own field observations in early June 2015 (Fig. S7), and from landscape photographs</w:t>
      </w:r>
      <w:r w:rsidR="00F02661">
        <w:rPr>
          <w:rFonts w:ascii="Times New Roman" w:hAnsi="Times New Roman" w:cs="Times New Roman"/>
          <w:sz w:val="24"/>
          <w:szCs w:val="24"/>
          <w:lang w:val="en-GB"/>
        </w:rPr>
        <w:t>.</w:t>
      </w:r>
      <w:r w:rsidR="00704355">
        <w:rPr>
          <w:rFonts w:ascii="Times New Roman" w:hAnsi="Times New Roman" w:cs="Times New Roman"/>
          <w:sz w:val="24"/>
          <w:szCs w:val="24"/>
          <w:lang w:val="en-GB"/>
        </w:rPr>
        <w:t xml:space="preserve"> </w:t>
      </w:r>
      <w:r w:rsidR="00F02661">
        <w:rPr>
          <w:rFonts w:ascii="Times New Roman" w:hAnsi="Times New Roman" w:cs="Times New Roman"/>
          <w:sz w:val="24"/>
          <w:szCs w:val="24"/>
          <w:lang w:val="en-GB"/>
        </w:rPr>
        <w:t>F</w:t>
      </w:r>
      <w:r w:rsidR="00704355">
        <w:rPr>
          <w:rFonts w:ascii="Times New Roman" w:hAnsi="Times New Roman" w:cs="Times New Roman"/>
          <w:sz w:val="24"/>
          <w:szCs w:val="24"/>
          <w:lang w:val="en-GB"/>
        </w:rPr>
        <w:t>or example</w:t>
      </w:r>
      <w:r w:rsidR="00F02661">
        <w:rPr>
          <w:rFonts w:ascii="Times New Roman" w:hAnsi="Times New Roman" w:cs="Times New Roman"/>
          <w:sz w:val="24"/>
          <w:szCs w:val="24"/>
          <w:lang w:val="en-GB"/>
        </w:rPr>
        <w:t>,</w:t>
      </w:r>
      <w:r w:rsidR="00704355">
        <w:rPr>
          <w:rFonts w:ascii="Times New Roman" w:hAnsi="Times New Roman" w:cs="Times New Roman"/>
          <w:sz w:val="24"/>
          <w:szCs w:val="24"/>
          <w:lang w:val="en-GB"/>
        </w:rPr>
        <w:t xml:space="preserve"> one photograph from 28 January show</w:t>
      </w:r>
      <w:r w:rsidR="00F02661">
        <w:rPr>
          <w:rFonts w:ascii="Times New Roman" w:hAnsi="Times New Roman" w:cs="Times New Roman"/>
          <w:sz w:val="24"/>
          <w:szCs w:val="24"/>
          <w:lang w:val="en-GB"/>
        </w:rPr>
        <w:t>s</w:t>
      </w:r>
      <w:r w:rsidR="00704355">
        <w:rPr>
          <w:rFonts w:ascii="Times New Roman" w:hAnsi="Times New Roman" w:cs="Times New Roman"/>
          <w:sz w:val="24"/>
          <w:szCs w:val="24"/>
          <w:lang w:val="en-GB"/>
        </w:rPr>
        <w:t xml:space="preserve"> that the area around Ny-</w:t>
      </w:r>
      <w:r w:rsidR="00704355">
        <w:rPr>
          <w:rFonts w:ascii="Times New Roman" w:hAnsi="Times New Roman" w:cs="Times New Roman"/>
          <w:sz w:val="24"/>
          <w:szCs w:val="24"/>
          <w:lang w:val="en-GB"/>
        </w:rPr>
        <w:lastRenderedPageBreak/>
        <w:t xml:space="preserve">Ålesund was covered in ground-ice (Duna 2016). A thaw </w:t>
      </w:r>
      <w:r w:rsidR="00510044">
        <w:rPr>
          <w:rFonts w:ascii="Times New Roman" w:hAnsi="Times New Roman" w:cs="Times New Roman"/>
          <w:sz w:val="24"/>
          <w:szCs w:val="24"/>
          <w:lang w:val="en-GB"/>
        </w:rPr>
        <w:t>event</w:t>
      </w:r>
      <w:r w:rsidR="00704355">
        <w:rPr>
          <w:rFonts w:ascii="Times New Roman" w:hAnsi="Times New Roman" w:cs="Times New Roman"/>
          <w:sz w:val="24"/>
          <w:szCs w:val="24"/>
          <w:lang w:val="en-GB"/>
        </w:rPr>
        <w:t xml:space="preserve"> in the days before </w:t>
      </w:r>
      <w:r>
        <w:rPr>
          <w:rFonts w:ascii="Times New Roman" w:hAnsi="Times New Roman" w:cs="Times New Roman"/>
          <w:sz w:val="24"/>
          <w:szCs w:val="24"/>
          <w:lang w:val="en-GB"/>
        </w:rPr>
        <w:t>th</w:t>
      </w:r>
      <w:r w:rsidR="00F02661">
        <w:rPr>
          <w:rFonts w:ascii="Times New Roman" w:hAnsi="Times New Roman" w:cs="Times New Roman"/>
          <w:sz w:val="24"/>
          <w:szCs w:val="24"/>
          <w:lang w:val="en-GB"/>
        </w:rPr>
        <w:t>e</w:t>
      </w:r>
      <w:r>
        <w:rPr>
          <w:rFonts w:ascii="Times New Roman" w:hAnsi="Times New Roman" w:cs="Times New Roman"/>
          <w:sz w:val="24"/>
          <w:szCs w:val="24"/>
          <w:lang w:val="en-GB"/>
        </w:rPr>
        <w:t xml:space="preserve"> photograph was taken </w:t>
      </w:r>
      <w:r w:rsidR="00704355">
        <w:rPr>
          <w:rFonts w:ascii="Times New Roman" w:hAnsi="Times New Roman" w:cs="Times New Roman"/>
          <w:sz w:val="24"/>
          <w:szCs w:val="24"/>
          <w:lang w:val="en-GB"/>
        </w:rPr>
        <w:t xml:space="preserve">reduced snow cover </w:t>
      </w:r>
      <w:r w:rsidR="00F02661">
        <w:rPr>
          <w:rFonts w:ascii="Times New Roman" w:hAnsi="Times New Roman" w:cs="Times New Roman"/>
          <w:sz w:val="24"/>
          <w:szCs w:val="24"/>
          <w:lang w:val="en-GB"/>
        </w:rPr>
        <w:t>at</w:t>
      </w:r>
      <w:r w:rsidR="00704355">
        <w:rPr>
          <w:rFonts w:ascii="Times New Roman" w:hAnsi="Times New Roman" w:cs="Times New Roman"/>
          <w:sz w:val="24"/>
          <w:szCs w:val="24"/>
          <w:lang w:val="en-GB"/>
        </w:rPr>
        <w:t xml:space="preserve"> the weather station from 6 cm to 0 cm, and this photograph shows that snow became icy in areas without complete thaw. </w:t>
      </w:r>
      <w:r w:rsidR="00704355">
        <w:rPr>
          <w:rFonts w:ascii="Times New Roman" w:hAnsi="Times New Roman" w:cs="Times New Roman"/>
          <w:sz w:val="24"/>
          <w:szCs w:val="24"/>
          <w:lang w:val="en-US"/>
        </w:rPr>
        <w:t>Overall, this assembly of information strongly suggests that the 2014/15 winter had an anomalously shallow snow cover, much ground-ice accumulation and high number of days with thaw temperatures, probably being quite similar to the extreme 2011/12 winter</w:t>
      </w:r>
      <w:r>
        <w:rPr>
          <w:rFonts w:ascii="Times New Roman" w:hAnsi="Times New Roman" w:cs="Times New Roman"/>
          <w:sz w:val="24"/>
          <w:szCs w:val="24"/>
          <w:lang w:val="en-US"/>
        </w:rPr>
        <w:t>, as reported on by</w:t>
      </w:r>
      <w:r w:rsidR="00704355">
        <w:rPr>
          <w:rFonts w:ascii="Times New Roman" w:hAnsi="Times New Roman" w:cs="Times New Roman"/>
          <w:sz w:val="24"/>
          <w:szCs w:val="24"/>
          <w:lang w:val="en-US"/>
        </w:rPr>
        <w:t xml:space="preserve"> Hansen et al. </w:t>
      </w:r>
      <w:r>
        <w:rPr>
          <w:rFonts w:ascii="Times New Roman" w:hAnsi="Times New Roman" w:cs="Times New Roman"/>
          <w:sz w:val="24"/>
          <w:szCs w:val="24"/>
          <w:lang w:val="en-US"/>
        </w:rPr>
        <w:t>(</w:t>
      </w:r>
      <w:r w:rsidR="00704355">
        <w:rPr>
          <w:rFonts w:ascii="Times New Roman" w:hAnsi="Times New Roman" w:cs="Times New Roman"/>
          <w:sz w:val="24"/>
          <w:szCs w:val="24"/>
          <w:lang w:val="en-US"/>
        </w:rPr>
        <w:t>2014)</w:t>
      </w:r>
      <w:r>
        <w:rPr>
          <w:rFonts w:ascii="Times New Roman" w:hAnsi="Times New Roman" w:cs="Times New Roman"/>
          <w:sz w:val="24"/>
          <w:szCs w:val="24"/>
          <w:lang w:val="en-US"/>
        </w:rPr>
        <w:t xml:space="preserve"> and van Pelt et al. (2016)</w:t>
      </w:r>
      <w:r w:rsidR="00704355">
        <w:rPr>
          <w:rFonts w:ascii="Times New Roman" w:hAnsi="Times New Roman" w:cs="Times New Roman"/>
          <w:sz w:val="24"/>
          <w:szCs w:val="24"/>
          <w:lang w:val="en-US"/>
        </w:rPr>
        <w:t>.</w:t>
      </w:r>
    </w:p>
    <w:p w:rsidR="00422F5C" w:rsidRPr="003F79DA" w:rsidRDefault="00422F5C" w:rsidP="00EF1CFE">
      <w:pPr>
        <w:spacing w:line="480" w:lineRule="auto"/>
        <w:ind w:firstLine="680"/>
        <w:rPr>
          <w:rFonts w:ascii="Times New Roman" w:hAnsi="Times New Roman" w:cs="Times New Roman"/>
          <w:sz w:val="24"/>
          <w:szCs w:val="24"/>
          <w:lang w:val="en-US"/>
        </w:rPr>
      </w:pPr>
    </w:p>
    <w:p w:rsidR="00422F5C" w:rsidRDefault="00422F5C" w:rsidP="00422F5C">
      <w:pPr>
        <w:spacing w:line="480" w:lineRule="auto"/>
        <w:rPr>
          <w:rFonts w:ascii="Times New Roman" w:hAnsi="Times New Roman" w:cs="Times New Roman"/>
          <w:caps/>
          <w:sz w:val="24"/>
          <w:szCs w:val="24"/>
          <w:lang w:val="en-US"/>
        </w:rPr>
      </w:pPr>
      <w:r>
        <w:rPr>
          <w:rFonts w:ascii="Times New Roman" w:hAnsi="Times New Roman" w:cs="Times New Roman"/>
          <w:caps/>
          <w:sz w:val="24"/>
          <w:szCs w:val="24"/>
          <w:lang w:val="en-US"/>
        </w:rPr>
        <w:t xml:space="preserve">HEALTH STATES of </w:t>
      </w:r>
      <w:r>
        <w:rPr>
          <w:rFonts w:ascii="Times New Roman" w:hAnsi="Times New Roman" w:cs="Times New Roman"/>
          <w:i/>
          <w:caps/>
          <w:sz w:val="24"/>
          <w:szCs w:val="24"/>
          <w:lang w:val="en-US"/>
        </w:rPr>
        <w:t>vaccinium myrtillus</w:t>
      </w:r>
    </w:p>
    <w:p w:rsidR="004A77DA" w:rsidRDefault="00422F5C" w:rsidP="00422F5C">
      <w:pPr>
        <w:spacing w:line="48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 xml:space="preserve">Shoots of </w:t>
      </w:r>
      <w:r>
        <w:rPr>
          <w:rFonts w:ascii="Times New Roman" w:hAnsi="Times New Roman" w:cs="Times New Roman"/>
          <w:i/>
          <w:sz w:val="24"/>
          <w:szCs w:val="24"/>
          <w:lang w:val="en-US"/>
        </w:rPr>
        <w:t>Vaccinium myrtillus</w:t>
      </w:r>
      <w:r>
        <w:rPr>
          <w:rFonts w:ascii="Times New Roman" w:hAnsi="Times New Roman" w:cs="Times New Roman"/>
          <w:sz w:val="24"/>
          <w:szCs w:val="24"/>
          <w:lang w:val="en-US"/>
        </w:rPr>
        <w:t xml:space="preserve"> damaged by caterpillar-induced defoliation and winter frost-induced top wilting differ in morphology, as shown in Fig. S6. </w:t>
      </w:r>
    </w:p>
    <w:p w:rsidR="00422F5C" w:rsidRPr="00422F5C" w:rsidRDefault="00422F5C" w:rsidP="00422F5C">
      <w:pPr>
        <w:spacing w:line="480" w:lineRule="auto"/>
        <w:ind w:firstLine="680"/>
        <w:rPr>
          <w:rFonts w:ascii="Times New Roman" w:hAnsi="Times New Roman" w:cs="Times New Roman"/>
          <w:sz w:val="24"/>
          <w:szCs w:val="24"/>
          <w:lang w:val="en-US"/>
        </w:rPr>
      </w:pPr>
    </w:p>
    <w:p w:rsidR="00704355" w:rsidRDefault="00704355" w:rsidP="00704355">
      <w:pPr>
        <w:spacing w:line="480" w:lineRule="auto"/>
        <w:rPr>
          <w:rFonts w:ascii="Times New Roman" w:hAnsi="Times New Roman" w:cs="Times New Roman"/>
          <w:caps/>
          <w:sz w:val="24"/>
          <w:szCs w:val="24"/>
          <w:lang w:val="en-GB"/>
        </w:rPr>
      </w:pPr>
      <w:r>
        <w:rPr>
          <w:rFonts w:ascii="Times New Roman" w:hAnsi="Times New Roman" w:cs="Times New Roman"/>
          <w:caps/>
          <w:sz w:val="24"/>
          <w:szCs w:val="24"/>
          <w:lang w:val="en-GB"/>
        </w:rPr>
        <w:t>the winter of 2013/14</w:t>
      </w:r>
      <w:r w:rsidR="00EF1CFE">
        <w:rPr>
          <w:rFonts w:ascii="Times New Roman" w:hAnsi="Times New Roman" w:cs="Times New Roman"/>
          <w:caps/>
          <w:sz w:val="24"/>
          <w:szCs w:val="24"/>
          <w:lang w:val="en-GB"/>
        </w:rPr>
        <w:t xml:space="preserve"> in boreal norway</w:t>
      </w:r>
    </w:p>
    <w:p w:rsidR="00704355" w:rsidRDefault="00704355" w:rsidP="00EF1CFE">
      <w:pPr>
        <w:spacing w:line="48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 xml:space="preserve">In the study area, from Nord-Trøndelag to Troms, the winter of 2013/14 was at first very wet (November in Table </w:t>
      </w:r>
      <w:r w:rsidR="00EF1CFE">
        <w:rPr>
          <w:rFonts w:ascii="Times New Roman" w:hAnsi="Times New Roman" w:cs="Times New Roman"/>
          <w:sz w:val="24"/>
          <w:szCs w:val="24"/>
          <w:lang w:val="en-US"/>
        </w:rPr>
        <w:t>S2a</w:t>
      </w:r>
      <w:r>
        <w:rPr>
          <w:rFonts w:ascii="Times New Roman" w:hAnsi="Times New Roman" w:cs="Times New Roman"/>
          <w:sz w:val="24"/>
          <w:szCs w:val="24"/>
          <w:lang w:val="en-US"/>
        </w:rPr>
        <w:t xml:space="preserve">) with temperatures only slightly above the norm (Table </w:t>
      </w:r>
      <w:r w:rsidR="00EF1CFE">
        <w:rPr>
          <w:rFonts w:ascii="Times New Roman" w:hAnsi="Times New Roman" w:cs="Times New Roman"/>
          <w:sz w:val="24"/>
          <w:szCs w:val="24"/>
          <w:lang w:val="en-US"/>
        </w:rPr>
        <w:t>S2</w:t>
      </w:r>
      <w:r>
        <w:rPr>
          <w:rFonts w:ascii="Times New Roman" w:hAnsi="Times New Roman" w:cs="Times New Roman"/>
          <w:sz w:val="24"/>
          <w:szCs w:val="24"/>
          <w:lang w:val="en-US"/>
        </w:rPr>
        <w:t xml:space="preserve">b), causing much of the precipitation to fall as snow, and leading to higher-than-normal snow depths for most of the stations (Table </w:t>
      </w:r>
      <w:r w:rsidR="00EF1CFE">
        <w:rPr>
          <w:rFonts w:ascii="Times New Roman" w:hAnsi="Times New Roman" w:cs="Times New Roman"/>
          <w:sz w:val="24"/>
          <w:szCs w:val="24"/>
          <w:lang w:val="en-US"/>
        </w:rPr>
        <w:t>S2</w:t>
      </w:r>
      <w:r>
        <w:rPr>
          <w:rFonts w:ascii="Times New Roman" w:hAnsi="Times New Roman" w:cs="Times New Roman"/>
          <w:sz w:val="24"/>
          <w:szCs w:val="24"/>
          <w:lang w:val="en-US"/>
        </w:rPr>
        <w:t xml:space="preserve">c). The wet weather continued in December (Table </w:t>
      </w:r>
      <w:r w:rsidR="00EF1CFE">
        <w:rPr>
          <w:rFonts w:ascii="Times New Roman" w:hAnsi="Times New Roman" w:cs="Times New Roman"/>
          <w:sz w:val="24"/>
          <w:szCs w:val="24"/>
          <w:lang w:val="en-US"/>
        </w:rPr>
        <w:t>S2</w:t>
      </w:r>
      <w:r>
        <w:rPr>
          <w:rFonts w:ascii="Times New Roman" w:hAnsi="Times New Roman" w:cs="Times New Roman"/>
          <w:sz w:val="24"/>
          <w:szCs w:val="24"/>
          <w:lang w:val="en-US"/>
        </w:rPr>
        <w:t xml:space="preserve">a), but with temperatures more than 2 degrees above normal (Table </w:t>
      </w:r>
      <w:r w:rsidR="00EF1CFE">
        <w:rPr>
          <w:rFonts w:ascii="Times New Roman" w:hAnsi="Times New Roman" w:cs="Times New Roman"/>
          <w:sz w:val="24"/>
          <w:szCs w:val="24"/>
          <w:lang w:val="en-US"/>
        </w:rPr>
        <w:t>S2</w:t>
      </w:r>
      <w:r>
        <w:rPr>
          <w:rFonts w:ascii="Times New Roman" w:hAnsi="Times New Roman" w:cs="Times New Roman"/>
          <w:sz w:val="24"/>
          <w:szCs w:val="24"/>
          <w:lang w:val="en-US"/>
        </w:rPr>
        <w:t xml:space="preserve">b). Despite the mild weather, temperatures were close to freezing, and this led to increasing snow depths at most stations (Table </w:t>
      </w:r>
      <w:r w:rsidR="00EF1CFE">
        <w:rPr>
          <w:rFonts w:ascii="Times New Roman" w:hAnsi="Times New Roman" w:cs="Times New Roman"/>
          <w:sz w:val="24"/>
          <w:szCs w:val="24"/>
          <w:lang w:val="en-US"/>
        </w:rPr>
        <w:t>S2</w:t>
      </w:r>
      <w:r>
        <w:rPr>
          <w:rFonts w:ascii="Times New Roman" w:hAnsi="Times New Roman" w:cs="Times New Roman"/>
          <w:sz w:val="24"/>
          <w:szCs w:val="24"/>
          <w:lang w:val="en-US"/>
        </w:rPr>
        <w:t xml:space="preserve">c). Snow accumulation was highest at the most northerly meteorological stations. Numerous stations experienced the driest January ever recorded (Kristiansen et al. 2014). Temperatures in January were close to normal (Table </w:t>
      </w:r>
      <w:r w:rsidR="00EF1CFE">
        <w:rPr>
          <w:rFonts w:ascii="Times New Roman" w:hAnsi="Times New Roman" w:cs="Times New Roman"/>
          <w:sz w:val="24"/>
          <w:szCs w:val="24"/>
          <w:lang w:val="en-US"/>
        </w:rPr>
        <w:t>S2</w:t>
      </w:r>
      <w:r>
        <w:rPr>
          <w:rFonts w:ascii="Times New Roman" w:hAnsi="Times New Roman" w:cs="Times New Roman"/>
          <w:sz w:val="24"/>
          <w:szCs w:val="24"/>
          <w:lang w:val="en-US"/>
        </w:rPr>
        <w:t xml:space="preserve">b). Snow depth decreased during January and were below 9 cm at most stations, which was 21 % or less of normal snow depth for this month (Table </w:t>
      </w:r>
      <w:r w:rsidR="00EF1CFE">
        <w:rPr>
          <w:rFonts w:ascii="Times New Roman" w:hAnsi="Times New Roman" w:cs="Times New Roman"/>
          <w:sz w:val="24"/>
          <w:szCs w:val="24"/>
          <w:lang w:val="en-US"/>
        </w:rPr>
        <w:t>S2</w:t>
      </w:r>
      <w:r>
        <w:rPr>
          <w:rFonts w:ascii="Times New Roman" w:hAnsi="Times New Roman" w:cs="Times New Roman"/>
          <w:sz w:val="24"/>
          <w:szCs w:val="24"/>
          <w:lang w:val="en-US"/>
        </w:rPr>
        <w:t xml:space="preserve">c). Snow cover maps retrievable at </w:t>
      </w:r>
      <w:r>
        <w:rPr>
          <w:rFonts w:ascii="Times New Roman" w:hAnsi="Times New Roman" w:cs="Times New Roman"/>
          <w:sz w:val="24"/>
          <w:szCs w:val="24"/>
          <w:lang w:val="en-US"/>
        </w:rPr>
        <w:lastRenderedPageBreak/>
        <w:t>senorge.no show that the entire coastal lowland northwards to ca. 69</w:t>
      </w:r>
      <w:r w:rsidR="00510044">
        <w:rPr>
          <w:rFonts w:ascii="Times New Roman" w:hAnsi="Times New Roman" w:cs="Times New Roman"/>
          <w:sz w:val="24"/>
          <w:szCs w:val="24"/>
          <w:lang w:val="en-US"/>
        </w:rPr>
        <w:t>.32</w:t>
      </w:r>
      <w:r>
        <w:rPr>
          <w:rFonts w:ascii="Times New Roman" w:hAnsi="Times New Roman" w:cs="Times New Roman"/>
          <w:sz w:val="24"/>
          <w:szCs w:val="24"/>
          <w:lang w:val="en-US"/>
        </w:rPr>
        <w:t xml:space="preserve">° N was free of snow from 31 December 2013 to 15 March 2014, i.e. for 75 consecutive days in a period when these land areas normally are covered by snow. Much of this area was also free of snow for several weeks before and after this period. </w:t>
      </w:r>
    </w:p>
    <w:p w:rsidR="00704355" w:rsidRDefault="00704355" w:rsidP="00EF1CFE">
      <w:pPr>
        <w:spacing w:line="48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 xml:space="preserve">February was from 3 to nearly 5 degrees warmer than the norm (Table </w:t>
      </w:r>
      <w:r w:rsidR="00874F7A">
        <w:rPr>
          <w:rFonts w:ascii="Times New Roman" w:hAnsi="Times New Roman" w:cs="Times New Roman"/>
          <w:sz w:val="24"/>
          <w:szCs w:val="24"/>
          <w:lang w:val="en-US"/>
        </w:rPr>
        <w:t>S2</w:t>
      </w:r>
      <w:r>
        <w:rPr>
          <w:rFonts w:ascii="Times New Roman" w:hAnsi="Times New Roman" w:cs="Times New Roman"/>
          <w:sz w:val="24"/>
          <w:szCs w:val="24"/>
          <w:lang w:val="en-US"/>
        </w:rPr>
        <w:t xml:space="preserve">b), and still quite dry with many stations receiving less than 50 % of the normal precipitation (Table </w:t>
      </w:r>
      <w:r w:rsidR="00874F7A">
        <w:rPr>
          <w:rFonts w:ascii="Times New Roman" w:hAnsi="Times New Roman" w:cs="Times New Roman"/>
          <w:sz w:val="24"/>
          <w:szCs w:val="24"/>
          <w:lang w:val="en-US"/>
        </w:rPr>
        <w:t>S2</w:t>
      </w:r>
      <w:r>
        <w:rPr>
          <w:rFonts w:ascii="Times New Roman" w:hAnsi="Times New Roman" w:cs="Times New Roman"/>
          <w:sz w:val="24"/>
          <w:szCs w:val="24"/>
          <w:lang w:val="en-US"/>
        </w:rPr>
        <w:t xml:space="preserve">a). The station Laukhella had the driest February month in a time series running from 1998, precipitation rates being only 38 % of the previous low record (Kristiansen et al. 2014). Precipitation mostly fell as rain on days with temperatures above freezing. This led to continued reduction of snow depth; monthly averages being close to 0 cm and 7 % or less of the norm for most stations, except for some of the most northerly stations (Table </w:t>
      </w:r>
      <w:r w:rsidR="00874F7A">
        <w:rPr>
          <w:rFonts w:ascii="Times New Roman" w:hAnsi="Times New Roman" w:cs="Times New Roman"/>
          <w:sz w:val="24"/>
          <w:szCs w:val="24"/>
          <w:lang w:val="en-US"/>
        </w:rPr>
        <w:t>S2</w:t>
      </w:r>
      <w:r>
        <w:rPr>
          <w:rFonts w:ascii="Times New Roman" w:hAnsi="Times New Roman" w:cs="Times New Roman"/>
          <w:sz w:val="24"/>
          <w:szCs w:val="24"/>
          <w:lang w:val="en-US"/>
        </w:rPr>
        <w:t xml:space="preserve">c). March was wet and mild. For ca. three continuous weeks (from ca. 22 February to 14 March), daily mean temperatures at most stations were above the daily normal, and also above freezing. During March, a few centimeters </w:t>
      </w:r>
      <w:r w:rsidR="00F02661" w:rsidRPr="00F02661">
        <w:rPr>
          <w:rFonts w:ascii="Times New Roman" w:hAnsi="Times New Roman" w:cs="Times New Roman"/>
          <w:sz w:val="24"/>
          <w:szCs w:val="24"/>
          <w:lang w:val="en-US"/>
        </w:rPr>
        <w:t xml:space="preserve">of snow accumulated </w:t>
      </w:r>
      <w:r w:rsidR="00F02661">
        <w:rPr>
          <w:rFonts w:ascii="Times New Roman" w:hAnsi="Times New Roman" w:cs="Times New Roman"/>
          <w:sz w:val="24"/>
          <w:szCs w:val="24"/>
          <w:lang w:val="en-US"/>
        </w:rPr>
        <w:t xml:space="preserve">at the southerly stations – </w:t>
      </w:r>
      <w:r>
        <w:rPr>
          <w:rFonts w:ascii="Times New Roman" w:hAnsi="Times New Roman" w:cs="Times New Roman"/>
          <w:sz w:val="24"/>
          <w:szCs w:val="24"/>
          <w:lang w:val="en-US"/>
        </w:rPr>
        <w:t>still less than 25 % of the norm</w:t>
      </w:r>
      <w:r w:rsidR="00F0266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while snow depth declined slightly </w:t>
      </w:r>
      <w:r w:rsidR="00F02661">
        <w:rPr>
          <w:rFonts w:ascii="Times New Roman" w:hAnsi="Times New Roman" w:cs="Times New Roman"/>
          <w:sz w:val="24"/>
          <w:szCs w:val="24"/>
          <w:lang w:val="en-US"/>
        </w:rPr>
        <w:t>at the most northerly stations to between</w:t>
      </w:r>
      <w:r>
        <w:rPr>
          <w:rFonts w:ascii="Times New Roman" w:hAnsi="Times New Roman" w:cs="Times New Roman"/>
          <w:sz w:val="24"/>
          <w:szCs w:val="24"/>
          <w:lang w:val="en-US"/>
        </w:rPr>
        <w:t xml:space="preserve"> 19 and 41 % of the norm (Table </w:t>
      </w:r>
      <w:r w:rsidR="00874F7A">
        <w:rPr>
          <w:rFonts w:ascii="Times New Roman" w:hAnsi="Times New Roman" w:cs="Times New Roman"/>
          <w:sz w:val="24"/>
          <w:szCs w:val="24"/>
          <w:lang w:val="en-US"/>
        </w:rPr>
        <w:t>S2</w:t>
      </w:r>
      <w:r>
        <w:rPr>
          <w:rFonts w:ascii="Times New Roman" w:hAnsi="Times New Roman" w:cs="Times New Roman"/>
          <w:sz w:val="24"/>
          <w:szCs w:val="24"/>
          <w:lang w:val="en-US"/>
        </w:rPr>
        <w:t>c). April was also mild and wet, leading to minor changes in snow depth. Consequently, all stations had the highest snow cover already in November or December, a situation not recorded for any of these stations previously. Daily mean temperatures were spring-like already from 2 February at most stations, only interrupted by short periods of colder weather.</w:t>
      </w:r>
    </w:p>
    <w:p w:rsidR="00704355" w:rsidRPr="005C0A5A" w:rsidRDefault="00704355" w:rsidP="00EF1CFE">
      <w:pPr>
        <w:spacing w:line="48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The period from December to February as a whole was close to average in terms of MPD</w:t>
      </w:r>
      <w:r>
        <w:rPr>
          <w:rFonts w:ascii="Times New Roman" w:hAnsi="Times New Roman" w:cs="Times New Roman"/>
          <w:sz w:val="24"/>
          <w:szCs w:val="24"/>
          <w:vertAlign w:val="subscript"/>
          <w:lang w:val="en-US"/>
        </w:rPr>
        <w:t>sum</w:t>
      </w:r>
      <w:r>
        <w:rPr>
          <w:rFonts w:ascii="Times New Roman" w:hAnsi="Times New Roman" w:cs="Times New Roman"/>
          <w:sz w:val="24"/>
          <w:szCs w:val="24"/>
          <w:lang w:val="en-US"/>
        </w:rPr>
        <w:t xml:space="preserve">. It is ranked as 74 of 146 winters in the long Tromsø weather station data series; the winter of 1890/91 having the highest index value (Fig. </w:t>
      </w:r>
      <w:r w:rsidR="00874F7A">
        <w:rPr>
          <w:rFonts w:ascii="Times New Roman" w:hAnsi="Times New Roman" w:cs="Times New Roman"/>
          <w:sz w:val="24"/>
          <w:szCs w:val="24"/>
          <w:lang w:val="en-US"/>
        </w:rPr>
        <w:t>S8</w:t>
      </w:r>
      <w:r>
        <w:rPr>
          <w:rFonts w:ascii="Times New Roman" w:hAnsi="Times New Roman" w:cs="Times New Roman"/>
          <w:sz w:val="24"/>
          <w:szCs w:val="24"/>
          <w:lang w:val="en-US"/>
        </w:rPr>
        <w:t xml:space="preserve">). However, very wet weather in December nullified the extreme dry weather in January and February. Thus, as a whole, </w:t>
      </w:r>
      <w:r>
        <w:rPr>
          <w:rFonts w:ascii="Times New Roman" w:hAnsi="Times New Roman" w:cs="Times New Roman"/>
          <w:sz w:val="24"/>
          <w:szCs w:val="24"/>
          <w:lang w:val="en-US"/>
        </w:rPr>
        <w:lastRenderedPageBreak/>
        <w:t>December 2013-February 2014 was close to normal. This index is so far not calculated for single months, and not for other weather stations in coastal boreal Norway.</w:t>
      </w:r>
    </w:p>
    <w:p w:rsidR="00704355" w:rsidRPr="00574FDB" w:rsidRDefault="00704355" w:rsidP="00EF1CFE">
      <w:pPr>
        <w:spacing w:line="480" w:lineRule="auto"/>
        <w:ind w:firstLine="680"/>
        <w:rPr>
          <w:rFonts w:ascii="Times New Roman" w:hAnsi="Times New Roman" w:cs="Times New Roman"/>
          <w:b/>
          <w:sz w:val="24"/>
          <w:szCs w:val="24"/>
          <w:lang w:val="en-US"/>
        </w:rPr>
      </w:pPr>
    </w:p>
    <w:p w:rsidR="004A77DA" w:rsidDel="006C62C5" w:rsidRDefault="004A77DA" w:rsidP="004A77DA">
      <w:pPr>
        <w:spacing w:line="480" w:lineRule="auto"/>
        <w:rPr>
          <w:del w:id="1" w:author="Bjerke, Jarle Werner" w:date="2017-04-24T14:19:00Z"/>
          <w:rFonts w:ascii="Times New Roman" w:hAnsi="Times New Roman" w:cs="Times New Roman"/>
          <w:sz w:val="24"/>
          <w:szCs w:val="24"/>
          <w:lang w:val="en-US"/>
        </w:rPr>
      </w:pPr>
      <w:del w:id="2" w:author="Bjerke, Jarle Werner" w:date="2017-04-24T14:19:00Z">
        <w:r w:rsidDel="006C62C5">
          <w:rPr>
            <w:rFonts w:ascii="Times New Roman" w:hAnsi="Times New Roman" w:cs="Times New Roman"/>
            <w:sz w:val="24"/>
            <w:szCs w:val="24"/>
            <w:lang w:val="en-US"/>
          </w:rPr>
          <w:delText>E</w:delText>
        </w:r>
        <w:r w:rsidR="00704355" w:rsidDel="006C62C5">
          <w:rPr>
            <w:rFonts w:ascii="Times New Roman" w:hAnsi="Times New Roman" w:cs="Times New Roman"/>
            <w:sz w:val="24"/>
            <w:szCs w:val="24"/>
            <w:lang w:val="en-US"/>
          </w:rPr>
          <w:delText>ARLY FLOWERING IN BOREAL NORWAY</w:delText>
        </w:r>
      </w:del>
    </w:p>
    <w:p w:rsidR="004A77DA" w:rsidRPr="0011183D" w:rsidDel="006C62C5" w:rsidRDefault="004A77DA" w:rsidP="00422F5C">
      <w:pPr>
        <w:spacing w:line="480" w:lineRule="auto"/>
        <w:ind w:firstLine="680"/>
        <w:rPr>
          <w:del w:id="3" w:author="Bjerke, Jarle Werner" w:date="2017-04-24T14:19:00Z"/>
          <w:rFonts w:ascii="Times New Roman" w:hAnsi="Times New Roman" w:cs="Times New Roman"/>
          <w:sz w:val="24"/>
          <w:szCs w:val="24"/>
          <w:lang w:val="en-US"/>
        </w:rPr>
      </w:pPr>
      <w:del w:id="4" w:author="Bjerke, Jarle Werner" w:date="2017-04-24T14:19:00Z">
        <w:r w:rsidDel="006C62C5">
          <w:rPr>
            <w:rFonts w:ascii="Times New Roman" w:hAnsi="Times New Roman" w:cs="Times New Roman"/>
            <w:sz w:val="24"/>
            <w:szCs w:val="24"/>
            <w:lang w:val="en-US"/>
          </w:rPr>
          <w:delText xml:space="preserve">At 18 March, anthers had opened up and </w:delText>
        </w:r>
        <w:r w:rsidR="00F02661" w:rsidDel="006C62C5">
          <w:rPr>
            <w:rFonts w:ascii="Times New Roman" w:hAnsi="Times New Roman" w:cs="Times New Roman"/>
            <w:sz w:val="24"/>
            <w:szCs w:val="24"/>
            <w:lang w:val="en-US"/>
          </w:rPr>
          <w:delText>were</w:delText>
        </w:r>
        <w:r w:rsidDel="006C62C5">
          <w:rPr>
            <w:rFonts w:ascii="Times New Roman" w:hAnsi="Times New Roman" w:cs="Times New Roman"/>
            <w:sz w:val="24"/>
            <w:szCs w:val="24"/>
            <w:lang w:val="en-US"/>
          </w:rPr>
          <w:delText xml:space="preserve"> releasing pollen at </w:delText>
        </w:r>
        <w:r w:rsidR="00F02661" w:rsidDel="006C62C5">
          <w:rPr>
            <w:rFonts w:ascii="Times New Roman" w:hAnsi="Times New Roman" w:cs="Times New Roman"/>
            <w:sz w:val="24"/>
            <w:szCs w:val="24"/>
            <w:lang w:val="en-US"/>
          </w:rPr>
          <w:delText>10</w:delText>
        </w:r>
        <w:r w:rsidDel="006C62C5">
          <w:rPr>
            <w:rFonts w:ascii="Times New Roman" w:hAnsi="Times New Roman" w:cs="Times New Roman"/>
            <w:sz w:val="24"/>
            <w:szCs w:val="24"/>
            <w:lang w:val="en-US"/>
          </w:rPr>
          <w:delText xml:space="preserve"> of 16 surveyed </w:delText>
        </w:r>
        <w:r w:rsidDel="006C62C5">
          <w:rPr>
            <w:rFonts w:ascii="Times New Roman" w:hAnsi="Times New Roman" w:cs="Times New Roman"/>
            <w:i/>
            <w:sz w:val="24"/>
            <w:szCs w:val="24"/>
            <w:lang w:val="en-US"/>
          </w:rPr>
          <w:delText xml:space="preserve">A. incana </w:delText>
        </w:r>
        <w:r w:rsidDel="006C62C5">
          <w:rPr>
            <w:rFonts w:ascii="Times New Roman" w:hAnsi="Times New Roman" w:cs="Times New Roman"/>
            <w:sz w:val="24"/>
            <w:szCs w:val="24"/>
            <w:lang w:val="en-US"/>
          </w:rPr>
          <w:delText xml:space="preserve">sites and at </w:delText>
        </w:r>
        <w:r w:rsidR="00F02661" w:rsidDel="006C62C5">
          <w:rPr>
            <w:rFonts w:ascii="Times New Roman" w:hAnsi="Times New Roman" w:cs="Times New Roman"/>
            <w:sz w:val="24"/>
            <w:szCs w:val="24"/>
            <w:lang w:val="en-US"/>
          </w:rPr>
          <w:delText>5</w:delText>
        </w:r>
        <w:r w:rsidDel="006C62C5">
          <w:rPr>
            <w:rFonts w:ascii="Times New Roman" w:hAnsi="Times New Roman" w:cs="Times New Roman"/>
            <w:sz w:val="24"/>
            <w:szCs w:val="24"/>
            <w:lang w:val="en-US"/>
          </w:rPr>
          <w:delText xml:space="preserve"> of 16 </w:delText>
        </w:r>
        <w:r w:rsidDel="006C62C5">
          <w:rPr>
            <w:rFonts w:ascii="Times New Roman" w:hAnsi="Times New Roman" w:cs="Times New Roman"/>
            <w:i/>
            <w:sz w:val="24"/>
            <w:szCs w:val="24"/>
            <w:lang w:val="en-US"/>
          </w:rPr>
          <w:delText xml:space="preserve">S. caprea </w:delText>
        </w:r>
        <w:r w:rsidDel="006C62C5">
          <w:rPr>
            <w:rFonts w:ascii="Times New Roman" w:hAnsi="Times New Roman" w:cs="Times New Roman"/>
            <w:sz w:val="24"/>
            <w:szCs w:val="24"/>
            <w:lang w:val="en-US"/>
          </w:rPr>
          <w:delText xml:space="preserve">sites. Pollen-releasing catkins of </w:delText>
        </w:r>
        <w:r w:rsidDel="006C62C5">
          <w:rPr>
            <w:rFonts w:ascii="Times New Roman" w:hAnsi="Times New Roman" w:cs="Times New Roman"/>
            <w:i/>
            <w:sz w:val="24"/>
            <w:szCs w:val="24"/>
            <w:lang w:val="en-US"/>
          </w:rPr>
          <w:delText xml:space="preserve">A. incana </w:delText>
        </w:r>
        <w:r w:rsidDel="006C62C5">
          <w:rPr>
            <w:rFonts w:ascii="Times New Roman" w:hAnsi="Times New Roman" w:cs="Times New Roman"/>
            <w:sz w:val="24"/>
            <w:szCs w:val="24"/>
            <w:lang w:val="en-US"/>
          </w:rPr>
          <w:delText xml:space="preserve">and </w:delText>
        </w:r>
        <w:r w:rsidDel="006C62C5">
          <w:rPr>
            <w:rFonts w:ascii="Times New Roman" w:hAnsi="Times New Roman" w:cs="Times New Roman"/>
            <w:i/>
            <w:sz w:val="24"/>
            <w:szCs w:val="24"/>
            <w:lang w:val="en-US"/>
          </w:rPr>
          <w:delText xml:space="preserve">S. caprea </w:delText>
        </w:r>
        <w:r w:rsidDel="006C62C5">
          <w:rPr>
            <w:rFonts w:ascii="Times New Roman" w:hAnsi="Times New Roman" w:cs="Times New Roman"/>
            <w:sz w:val="24"/>
            <w:szCs w:val="24"/>
            <w:lang w:val="en-US"/>
          </w:rPr>
          <w:delText xml:space="preserve">were on average 70 % and 127 % longer than catkins still in their overwintering stage. A resurvey of </w:delText>
        </w:r>
        <w:r w:rsidDel="006C62C5">
          <w:rPr>
            <w:rFonts w:ascii="Times New Roman" w:hAnsi="Times New Roman" w:cs="Times New Roman"/>
            <w:i/>
            <w:sz w:val="24"/>
            <w:szCs w:val="24"/>
            <w:lang w:val="en-US"/>
          </w:rPr>
          <w:delText xml:space="preserve">A. incana </w:delText>
        </w:r>
        <w:r w:rsidDel="006C62C5">
          <w:rPr>
            <w:rFonts w:ascii="Times New Roman" w:hAnsi="Times New Roman" w:cs="Times New Roman"/>
            <w:sz w:val="24"/>
            <w:szCs w:val="24"/>
            <w:lang w:val="en-US"/>
          </w:rPr>
          <w:delText xml:space="preserve">sites on 11 April showed that all catkins were releasing pollen. Resurveys later </w:delText>
        </w:r>
        <w:r w:rsidR="00F02661" w:rsidDel="006C62C5">
          <w:rPr>
            <w:rFonts w:ascii="Times New Roman" w:hAnsi="Times New Roman" w:cs="Times New Roman"/>
            <w:sz w:val="24"/>
            <w:szCs w:val="24"/>
            <w:lang w:val="en-US"/>
          </w:rPr>
          <w:delText>in the</w:delText>
        </w:r>
        <w:r w:rsidDel="006C62C5">
          <w:rPr>
            <w:rFonts w:ascii="Times New Roman" w:hAnsi="Times New Roman" w:cs="Times New Roman"/>
            <w:sz w:val="24"/>
            <w:szCs w:val="24"/>
            <w:lang w:val="en-US"/>
          </w:rPr>
          <w:delText xml:space="preserve"> season indicated that catkins performed well despite the very early flowering; no catkins had wilted or fallen off. Other early-flowering species were also observed with flowers in March, but their flowering rate was not quantified. This includes </w:delText>
        </w:r>
        <w:r w:rsidDel="006C62C5">
          <w:rPr>
            <w:rFonts w:ascii="Times New Roman" w:hAnsi="Times New Roman" w:cs="Times New Roman"/>
            <w:i/>
            <w:sz w:val="24"/>
            <w:szCs w:val="24"/>
            <w:lang w:val="en-US"/>
          </w:rPr>
          <w:delText>Tussilago farfara, Primula veris</w:delText>
        </w:r>
        <w:r w:rsidDel="006C62C5">
          <w:rPr>
            <w:rFonts w:ascii="Times New Roman" w:hAnsi="Times New Roman" w:cs="Times New Roman"/>
            <w:sz w:val="24"/>
            <w:szCs w:val="24"/>
            <w:lang w:val="en-US"/>
          </w:rPr>
          <w:delText xml:space="preserve">, and some garden bulb plants (e.g. </w:delText>
        </w:r>
        <w:r w:rsidDel="006C62C5">
          <w:rPr>
            <w:rFonts w:ascii="Times New Roman" w:hAnsi="Times New Roman" w:cs="Times New Roman"/>
            <w:i/>
            <w:sz w:val="24"/>
            <w:szCs w:val="24"/>
            <w:lang w:val="en-US"/>
          </w:rPr>
          <w:delText>Narcissus pseudonarcissus</w:delText>
        </w:r>
        <w:r w:rsidDel="006C62C5">
          <w:rPr>
            <w:rFonts w:ascii="Times New Roman" w:hAnsi="Times New Roman" w:cs="Times New Roman"/>
            <w:sz w:val="24"/>
            <w:szCs w:val="24"/>
            <w:lang w:val="en-US"/>
          </w:rPr>
          <w:delText xml:space="preserve"> and </w:delText>
        </w:r>
        <w:r w:rsidDel="006C62C5">
          <w:rPr>
            <w:rFonts w:ascii="Times New Roman" w:hAnsi="Times New Roman" w:cs="Times New Roman"/>
            <w:i/>
            <w:sz w:val="24"/>
            <w:szCs w:val="24"/>
            <w:lang w:val="en-US"/>
          </w:rPr>
          <w:delText>Scilla</w:delText>
        </w:r>
        <w:r w:rsidDel="006C62C5">
          <w:rPr>
            <w:rFonts w:ascii="Times New Roman" w:hAnsi="Times New Roman" w:cs="Times New Roman"/>
            <w:sz w:val="24"/>
            <w:szCs w:val="24"/>
            <w:lang w:val="en-US"/>
          </w:rPr>
          <w:delText xml:space="preserve"> spp.).</w:delText>
        </w:r>
      </w:del>
    </w:p>
    <w:p w:rsidR="004A77DA" w:rsidDel="006C62C5" w:rsidRDefault="004A77DA" w:rsidP="00704355">
      <w:pPr>
        <w:spacing w:line="480" w:lineRule="auto"/>
        <w:ind w:firstLine="680"/>
        <w:rPr>
          <w:del w:id="5" w:author="Bjerke, Jarle Werner" w:date="2017-04-24T14:19:00Z"/>
          <w:rFonts w:ascii="Times New Roman" w:hAnsi="Times New Roman" w:cs="Times New Roman"/>
          <w:sz w:val="24"/>
          <w:szCs w:val="24"/>
          <w:lang w:val="en-GB"/>
        </w:rPr>
      </w:pPr>
      <w:del w:id="6" w:author="Bjerke, Jarle Werner" w:date="2017-04-24T14:19:00Z">
        <w:r w:rsidRPr="00B325D6" w:rsidDel="006C62C5">
          <w:rPr>
            <w:rFonts w:ascii="Times New Roman" w:hAnsi="Times New Roman" w:cs="Times New Roman"/>
            <w:sz w:val="24"/>
            <w:szCs w:val="24"/>
            <w:lang w:val="en-GB"/>
          </w:rPr>
          <w:delText>This is the earliest record of pollen dispersal for this area. The previous earliest record of pollen in Tromsø is from 2007 when long-distance-dispersed birch pollen originating from further south in Norway was recorded in a pollen trap on 16 April (H. Ramfjord, pers. comm.). Tromsø was not the only Norwegian site with much earlier pollen release than normal in 2014; at Trondheim (63</w:delText>
        </w:r>
        <w:r w:rsidR="00510044" w:rsidDel="006C62C5">
          <w:rPr>
            <w:rFonts w:ascii="Times New Roman" w:hAnsi="Times New Roman" w:cs="Times New Roman"/>
            <w:sz w:val="24"/>
            <w:szCs w:val="24"/>
            <w:lang w:val="en-GB"/>
          </w:rPr>
          <w:delText>.42</w:delText>
        </w:r>
        <w:r w:rsidRPr="00B325D6" w:rsidDel="006C62C5">
          <w:rPr>
            <w:rFonts w:ascii="Times New Roman" w:hAnsi="Times New Roman" w:cs="Times New Roman"/>
            <w:sz w:val="24"/>
            <w:szCs w:val="24"/>
            <w:lang w:val="en-GB"/>
          </w:rPr>
          <w:delText>° N 10</w:delText>
        </w:r>
        <w:r w:rsidR="00510044" w:rsidDel="006C62C5">
          <w:rPr>
            <w:rFonts w:ascii="Times New Roman" w:hAnsi="Times New Roman" w:cs="Times New Roman"/>
            <w:sz w:val="24"/>
            <w:szCs w:val="24"/>
            <w:lang w:val="en-GB"/>
          </w:rPr>
          <w:delText>.40</w:delText>
        </w:r>
        <w:r w:rsidRPr="00B325D6" w:rsidDel="006C62C5">
          <w:rPr>
            <w:rFonts w:ascii="Times New Roman" w:hAnsi="Times New Roman" w:cs="Times New Roman"/>
            <w:sz w:val="24"/>
            <w:szCs w:val="24"/>
            <w:lang w:val="en-GB"/>
          </w:rPr>
          <w:delText xml:space="preserve">° E), the onset of </w:delText>
        </w:r>
        <w:r w:rsidRPr="00704355" w:rsidDel="006C62C5">
          <w:rPr>
            <w:rFonts w:ascii="Times New Roman" w:hAnsi="Times New Roman" w:cs="Times New Roman"/>
            <w:i/>
            <w:sz w:val="24"/>
            <w:szCs w:val="24"/>
            <w:lang w:val="en-GB"/>
          </w:rPr>
          <w:delText>Alnus</w:delText>
        </w:r>
        <w:r w:rsidRPr="00B325D6" w:rsidDel="006C62C5">
          <w:rPr>
            <w:rFonts w:ascii="Times New Roman" w:hAnsi="Times New Roman" w:cs="Times New Roman"/>
            <w:sz w:val="24"/>
            <w:szCs w:val="24"/>
            <w:lang w:val="en-GB"/>
          </w:rPr>
          <w:delText xml:space="preserve"> pollen release was more than 21 d earlier than </w:delText>
        </w:r>
        <w:r w:rsidR="00F02661" w:rsidDel="006C62C5">
          <w:rPr>
            <w:rFonts w:ascii="Times New Roman" w:hAnsi="Times New Roman" w:cs="Times New Roman"/>
            <w:sz w:val="24"/>
            <w:szCs w:val="24"/>
            <w:lang w:val="en-GB"/>
          </w:rPr>
          <w:delText xml:space="preserve">the </w:delText>
        </w:r>
        <w:r w:rsidRPr="00B325D6" w:rsidDel="006C62C5">
          <w:rPr>
            <w:rFonts w:ascii="Times New Roman" w:hAnsi="Times New Roman" w:cs="Times New Roman"/>
            <w:sz w:val="24"/>
            <w:szCs w:val="24"/>
            <w:lang w:val="en-GB"/>
          </w:rPr>
          <w:delText xml:space="preserve">average for the area (Ramfjord </w:delText>
        </w:r>
        <w:r w:rsidDel="006C62C5">
          <w:rPr>
            <w:rFonts w:ascii="Times New Roman" w:hAnsi="Times New Roman" w:cs="Times New Roman"/>
            <w:sz w:val="24"/>
            <w:szCs w:val="24"/>
            <w:lang w:val="en-GB"/>
          </w:rPr>
          <w:delText>and</w:delText>
        </w:r>
        <w:r w:rsidRPr="00B325D6" w:rsidDel="006C62C5">
          <w:rPr>
            <w:rFonts w:ascii="Times New Roman" w:hAnsi="Times New Roman" w:cs="Times New Roman"/>
            <w:sz w:val="24"/>
            <w:szCs w:val="24"/>
            <w:lang w:val="en-GB"/>
          </w:rPr>
          <w:delText xml:space="preserve"> Brobakk 2014). </w:delText>
        </w:r>
        <w:r w:rsidDel="006C62C5">
          <w:rPr>
            <w:rFonts w:ascii="Times New Roman" w:hAnsi="Times New Roman" w:cs="Times New Roman"/>
            <w:sz w:val="24"/>
            <w:szCs w:val="24"/>
            <w:lang w:val="en-GB"/>
          </w:rPr>
          <w:delText>Early flowering results in greater exposure to freezing conditions and increased risk for freez</w:delText>
        </w:r>
        <w:r w:rsidR="00661E33" w:rsidDel="006C62C5">
          <w:rPr>
            <w:rFonts w:ascii="Times New Roman" w:hAnsi="Times New Roman" w:cs="Times New Roman"/>
            <w:sz w:val="24"/>
            <w:szCs w:val="24"/>
            <w:lang w:val="en-GB"/>
          </w:rPr>
          <w:delText>ing dieback (Wheeler et al. 2015</w:delText>
        </w:r>
        <w:r w:rsidDel="006C62C5">
          <w:rPr>
            <w:rFonts w:ascii="Times New Roman" w:hAnsi="Times New Roman" w:cs="Times New Roman"/>
            <w:sz w:val="24"/>
            <w:szCs w:val="24"/>
            <w:lang w:val="en-GB"/>
          </w:rPr>
          <w:delText xml:space="preserve">), and for insect-pollinated plants, early flowering may reduce the chance </w:delText>
        </w:r>
        <w:r w:rsidR="00F02661" w:rsidDel="006C62C5">
          <w:rPr>
            <w:rFonts w:ascii="Times New Roman" w:hAnsi="Times New Roman" w:cs="Times New Roman"/>
            <w:sz w:val="24"/>
            <w:szCs w:val="24"/>
            <w:lang w:val="en-GB"/>
          </w:rPr>
          <w:delText>of</w:delText>
        </w:r>
        <w:r w:rsidDel="006C62C5">
          <w:rPr>
            <w:rFonts w:ascii="Times New Roman" w:hAnsi="Times New Roman" w:cs="Times New Roman"/>
            <w:sz w:val="24"/>
            <w:szCs w:val="24"/>
            <w:lang w:val="en-GB"/>
          </w:rPr>
          <w:delText xml:space="preserve"> successful pollination (Inouye 2008). In this case, the early flowering did not seem to have any negative effects, but we did not check the number and germination capacity of seeds produced by the early-flowering catkins. The lack of long freezing periods after first flowering (Table </w:delText>
        </w:r>
        <w:r w:rsidR="00704355" w:rsidDel="006C62C5">
          <w:rPr>
            <w:rFonts w:ascii="Times New Roman" w:hAnsi="Times New Roman" w:cs="Times New Roman"/>
            <w:sz w:val="24"/>
            <w:szCs w:val="24"/>
            <w:lang w:val="en-GB"/>
          </w:rPr>
          <w:delText>S2</w:delText>
        </w:r>
        <w:r w:rsidDel="006C62C5">
          <w:rPr>
            <w:rFonts w:ascii="Times New Roman" w:hAnsi="Times New Roman" w:cs="Times New Roman"/>
            <w:sz w:val="24"/>
            <w:szCs w:val="24"/>
            <w:lang w:val="en-GB"/>
          </w:rPr>
          <w:delText xml:space="preserve">) may be one reason why early flowering in this case did not seem to have any apparent negative effects. </w:delText>
        </w:r>
        <w:r w:rsidR="003723B0" w:rsidDel="006C62C5">
          <w:rPr>
            <w:rFonts w:ascii="Times New Roman" w:hAnsi="Times New Roman" w:cs="Times New Roman"/>
            <w:sz w:val="24"/>
            <w:szCs w:val="24"/>
            <w:lang w:val="en-GB"/>
          </w:rPr>
          <w:delText>Moreover</w:delText>
        </w:r>
        <w:r w:rsidDel="006C62C5">
          <w:rPr>
            <w:rFonts w:ascii="Times New Roman" w:hAnsi="Times New Roman" w:cs="Times New Roman"/>
            <w:sz w:val="24"/>
            <w:szCs w:val="24"/>
            <w:lang w:val="en-GB"/>
          </w:rPr>
          <w:delText xml:space="preserve">, flowers of early-flowering trees, such as </w:delText>
        </w:r>
        <w:r w:rsidDel="006C62C5">
          <w:rPr>
            <w:rFonts w:ascii="Times New Roman" w:hAnsi="Times New Roman" w:cs="Times New Roman"/>
            <w:i/>
            <w:sz w:val="24"/>
            <w:szCs w:val="24"/>
            <w:lang w:val="en-GB"/>
          </w:rPr>
          <w:delText xml:space="preserve">Alnus </w:delText>
        </w:r>
        <w:r w:rsidDel="006C62C5">
          <w:rPr>
            <w:rFonts w:ascii="Times New Roman" w:hAnsi="Times New Roman" w:cs="Times New Roman"/>
            <w:sz w:val="24"/>
            <w:szCs w:val="24"/>
            <w:lang w:val="en-GB"/>
          </w:rPr>
          <w:delText xml:space="preserve">and </w:delText>
        </w:r>
        <w:r w:rsidDel="006C62C5">
          <w:rPr>
            <w:rFonts w:ascii="Times New Roman" w:hAnsi="Times New Roman" w:cs="Times New Roman"/>
            <w:i/>
            <w:sz w:val="24"/>
            <w:szCs w:val="24"/>
            <w:lang w:val="en-GB"/>
          </w:rPr>
          <w:delText>Salix</w:delText>
        </w:r>
        <w:r w:rsidDel="006C62C5">
          <w:rPr>
            <w:rFonts w:ascii="Times New Roman" w:hAnsi="Times New Roman" w:cs="Times New Roman"/>
            <w:sz w:val="24"/>
            <w:szCs w:val="24"/>
            <w:lang w:val="en-GB"/>
          </w:rPr>
          <w:delText>,</w:delText>
        </w:r>
        <w:r w:rsidDel="006C62C5">
          <w:rPr>
            <w:rFonts w:ascii="Times New Roman" w:hAnsi="Times New Roman" w:cs="Times New Roman"/>
            <w:i/>
            <w:sz w:val="24"/>
            <w:szCs w:val="24"/>
            <w:lang w:val="en-GB"/>
          </w:rPr>
          <w:delText xml:space="preserve"> </w:delText>
        </w:r>
        <w:r w:rsidDel="006C62C5">
          <w:rPr>
            <w:rFonts w:ascii="Times New Roman" w:hAnsi="Times New Roman" w:cs="Times New Roman"/>
            <w:sz w:val="24"/>
            <w:szCs w:val="24"/>
            <w:lang w:val="en-GB"/>
          </w:rPr>
          <w:delText>may be adapted to freezing.</w:delText>
        </w:r>
      </w:del>
    </w:p>
    <w:p w:rsidR="005C2962" w:rsidDel="006C62C5" w:rsidRDefault="005C2962" w:rsidP="00704355">
      <w:pPr>
        <w:spacing w:line="480" w:lineRule="auto"/>
        <w:ind w:firstLine="680"/>
        <w:rPr>
          <w:del w:id="7" w:author="Bjerke, Jarle Werner" w:date="2017-04-24T14:19:00Z"/>
          <w:rFonts w:ascii="Times New Roman" w:hAnsi="Times New Roman" w:cs="Times New Roman"/>
          <w:sz w:val="24"/>
          <w:szCs w:val="24"/>
          <w:lang w:val="en-GB"/>
        </w:rPr>
      </w:pPr>
    </w:p>
    <w:p w:rsidR="005C2962" w:rsidRDefault="005C2962" w:rsidP="00704355">
      <w:pPr>
        <w:spacing w:line="480" w:lineRule="auto"/>
        <w:ind w:firstLine="680"/>
        <w:rPr>
          <w:rFonts w:ascii="Times New Roman" w:hAnsi="Times New Roman" w:cs="Times New Roman"/>
          <w:b/>
          <w:sz w:val="24"/>
          <w:szCs w:val="24"/>
          <w:lang w:val="en-GB"/>
        </w:rPr>
      </w:pPr>
      <w:r>
        <w:rPr>
          <w:rFonts w:ascii="Times New Roman" w:hAnsi="Times New Roman" w:cs="Times New Roman"/>
          <w:b/>
          <w:sz w:val="24"/>
          <w:szCs w:val="24"/>
          <w:lang w:val="en-GB"/>
        </w:rPr>
        <w:t>Photo credits</w:t>
      </w:r>
    </w:p>
    <w:p w:rsidR="005C2962" w:rsidRPr="005C2962" w:rsidRDefault="005C2962" w:rsidP="00704355">
      <w:pPr>
        <w:spacing w:line="480" w:lineRule="auto"/>
        <w:ind w:firstLine="680"/>
        <w:rPr>
          <w:rFonts w:ascii="Times New Roman" w:hAnsi="Times New Roman" w:cs="Times New Roman"/>
          <w:sz w:val="24"/>
          <w:szCs w:val="24"/>
          <w:lang w:val="en-GB"/>
        </w:rPr>
      </w:pPr>
      <w:r>
        <w:rPr>
          <w:rFonts w:ascii="Times New Roman" w:hAnsi="Times New Roman" w:cs="Times New Roman"/>
          <w:sz w:val="24"/>
          <w:szCs w:val="24"/>
          <w:lang w:val="en-GB"/>
        </w:rPr>
        <w:t>All photos presented in this document were taken by Jarle W. Bjerke, except photo in Fig. 1f, which was taken by Rachael Treharne.</w:t>
      </w:r>
    </w:p>
    <w:p w:rsidR="004A77DA" w:rsidRDefault="004A77DA" w:rsidP="004A77DA">
      <w:pPr>
        <w:rPr>
          <w:rFonts w:ascii="Times New Roman" w:hAnsi="Times New Roman" w:cs="Times New Roman"/>
          <w:sz w:val="24"/>
          <w:szCs w:val="24"/>
          <w:lang w:val="en-GB"/>
        </w:rPr>
      </w:pPr>
    </w:p>
    <w:p w:rsidR="003723B0" w:rsidRPr="003723B0" w:rsidDel="006C62C5" w:rsidRDefault="003723B0" w:rsidP="005C2962">
      <w:pPr>
        <w:spacing w:line="480" w:lineRule="auto"/>
        <w:ind w:firstLine="680"/>
        <w:rPr>
          <w:del w:id="8" w:author="Bjerke, Jarle Werner" w:date="2017-04-24T14:19:00Z"/>
          <w:rFonts w:ascii="Times New Roman" w:hAnsi="Times New Roman" w:cs="Times New Roman"/>
          <w:b/>
          <w:sz w:val="24"/>
          <w:szCs w:val="24"/>
          <w:lang w:val="en-GB"/>
        </w:rPr>
      </w:pPr>
      <w:del w:id="9" w:author="Bjerke, Jarle Werner" w:date="2017-04-24T14:19:00Z">
        <w:r w:rsidRPr="003723B0" w:rsidDel="006C62C5">
          <w:rPr>
            <w:rFonts w:ascii="Times New Roman" w:hAnsi="Times New Roman" w:cs="Times New Roman"/>
            <w:b/>
            <w:sz w:val="24"/>
            <w:szCs w:val="24"/>
            <w:lang w:val="en-GB"/>
          </w:rPr>
          <w:delText>Additional references (only cited in supporting information)</w:delText>
        </w:r>
      </w:del>
    </w:p>
    <w:p w:rsidR="00661E33" w:rsidRPr="005C2962" w:rsidDel="006C62C5" w:rsidRDefault="00661E33" w:rsidP="00661E33">
      <w:pPr>
        <w:spacing w:line="480" w:lineRule="auto"/>
        <w:ind w:left="567" w:hanging="567"/>
        <w:contextualSpacing/>
        <w:rPr>
          <w:del w:id="10" w:author="Bjerke, Jarle Werner" w:date="2017-04-24T14:19:00Z"/>
          <w:rFonts w:ascii="Times New Roman" w:eastAsia="Times New Roman" w:hAnsi="Times New Roman" w:cs="Times New Roman"/>
          <w:color w:val="000000"/>
          <w:sz w:val="24"/>
          <w:szCs w:val="24"/>
          <w:lang w:val="en-US" w:eastAsia="nb-NO"/>
        </w:rPr>
      </w:pPr>
      <w:del w:id="11" w:author="Bjerke, Jarle Werner" w:date="2017-04-24T14:19:00Z">
        <w:r w:rsidRPr="005C2962" w:rsidDel="006C62C5">
          <w:rPr>
            <w:rFonts w:ascii="Times New Roman" w:eastAsia="Times New Roman" w:hAnsi="Times New Roman" w:cs="Times New Roman"/>
            <w:color w:val="000000"/>
            <w:sz w:val="24"/>
            <w:szCs w:val="24"/>
            <w:lang w:val="en-US" w:eastAsia="nb-NO"/>
          </w:rPr>
          <w:delText>Inouye, D., 2008. Effects of climate change on phenology, frost damage, and floral abundance of montane wildflowers. Ecology 89, 353–362.</w:delText>
        </w:r>
      </w:del>
    </w:p>
    <w:p w:rsidR="00661E33" w:rsidRPr="00661E33" w:rsidDel="006C62C5" w:rsidRDefault="00661E33" w:rsidP="00661E33">
      <w:pPr>
        <w:spacing w:line="480" w:lineRule="auto"/>
        <w:ind w:left="567" w:hanging="567"/>
        <w:contextualSpacing/>
        <w:rPr>
          <w:del w:id="12" w:author="Bjerke, Jarle Werner" w:date="2017-04-24T14:19:00Z"/>
          <w:rFonts w:ascii="Times New Roman" w:eastAsia="Times New Roman" w:hAnsi="Times New Roman" w:cs="Times New Roman"/>
          <w:color w:val="000000"/>
          <w:sz w:val="24"/>
          <w:szCs w:val="24"/>
          <w:lang w:val="en-US" w:eastAsia="nb-NO"/>
        </w:rPr>
      </w:pPr>
      <w:del w:id="13" w:author="Bjerke, Jarle Werner" w:date="2017-04-24T14:19:00Z">
        <w:r w:rsidRPr="005C2962" w:rsidDel="006C62C5">
          <w:rPr>
            <w:rFonts w:ascii="Times New Roman" w:eastAsia="Times New Roman" w:hAnsi="Times New Roman" w:cs="Times New Roman"/>
            <w:color w:val="000000"/>
            <w:sz w:val="24"/>
            <w:szCs w:val="24"/>
            <w:lang w:val="en-US" w:eastAsia="nb-NO"/>
          </w:rPr>
          <w:delText xml:space="preserve">Ramfjord, H., Brobakk, T.E., 2014. Registrering av pollen og sporer 2014. </w:delText>
        </w:r>
        <w:r w:rsidRPr="00661E33" w:rsidDel="006C62C5">
          <w:rPr>
            <w:rFonts w:ascii="Times New Roman" w:eastAsia="Times New Roman" w:hAnsi="Times New Roman" w:cs="Times New Roman"/>
            <w:color w:val="000000"/>
            <w:sz w:val="24"/>
            <w:szCs w:val="24"/>
            <w:lang w:val="en-US" w:eastAsia="nb-NO"/>
          </w:rPr>
          <w:delText xml:space="preserve">Norwegian University of Science and Technology, Trondheim (in Norwegian). Available at: </w:delText>
        </w:r>
        <w:r w:rsidR="008223C4" w:rsidDel="006C62C5">
          <w:fldChar w:fldCharType="begin"/>
        </w:r>
        <w:r w:rsidR="008223C4" w:rsidRPr="008223C4" w:rsidDel="006C62C5">
          <w:rPr>
            <w:lang w:val="en-US"/>
            <w:rPrChange w:id="14" w:author="Bjerke, Jarle Werner" w:date="2017-04-24T14:50:00Z">
              <w:rPr/>
            </w:rPrChange>
          </w:rPr>
          <w:delInstrText xml:space="preserve"> HYPERLINK "http://www.pollenvarslingen.no/Files/Årsrapport2014-pollen-red.pdf" </w:delInstrText>
        </w:r>
        <w:r w:rsidR="008223C4" w:rsidDel="006C62C5">
          <w:fldChar w:fldCharType="separate"/>
        </w:r>
        <w:r w:rsidRPr="00661E33" w:rsidDel="006C62C5">
          <w:rPr>
            <w:rStyle w:val="Hyperlink"/>
            <w:rFonts w:ascii="Times New Roman" w:eastAsia="Times New Roman" w:hAnsi="Times New Roman" w:cs="Times New Roman"/>
            <w:sz w:val="24"/>
            <w:szCs w:val="24"/>
            <w:lang w:val="en-US" w:eastAsia="nb-NO"/>
          </w:rPr>
          <w:delText>http://www.pollenvarslingen.no/Files/Årsrapport2014-pollen-red.pdf</w:delText>
        </w:r>
        <w:r w:rsidR="008223C4" w:rsidDel="006C62C5">
          <w:rPr>
            <w:rStyle w:val="Hyperlink"/>
            <w:rFonts w:ascii="Times New Roman" w:eastAsia="Times New Roman" w:hAnsi="Times New Roman" w:cs="Times New Roman"/>
            <w:sz w:val="24"/>
            <w:szCs w:val="24"/>
            <w:lang w:val="en-US" w:eastAsia="nb-NO"/>
          </w:rPr>
          <w:fldChar w:fldCharType="end"/>
        </w:r>
        <w:r w:rsidRPr="00661E33" w:rsidDel="006C62C5">
          <w:rPr>
            <w:rFonts w:ascii="Times New Roman" w:eastAsia="Times New Roman" w:hAnsi="Times New Roman" w:cs="Times New Roman"/>
            <w:color w:val="000000"/>
            <w:sz w:val="24"/>
            <w:szCs w:val="24"/>
            <w:lang w:val="en-US" w:eastAsia="nb-NO"/>
          </w:rPr>
          <w:delText xml:space="preserve"> (accessed 11</w:delText>
        </w:r>
        <w:r w:rsidR="00510044" w:rsidDel="006C62C5">
          <w:rPr>
            <w:rFonts w:ascii="Times New Roman" w:eastAsia="Times New Roman" w:hAnsi="Times New Roman" w:cs="Times New Roman"/>
            <w:color w:val="000000"/>
            <w:sz w:val="24"/>
            <w:szCs w:val="24"/>
            <w:lang w:val="en-US" w:eastAsia="nb-NO"/>
          </w:rPr>
          <w:delText>.10.</w:delText>
        </w:r>
        <w:r w:rsidRPr="00661E33" w:rsidDel="006C62C5">
          <w:rPr>
            <w:rFonts w:ascii="Times New Roman" w:eastAsia="Times New Roman" w:hAnsi="Times New Roman" w:cs="Times New Roman"/>
            <w:color w:val="000000"/>
            <w:sz w:val="24"/>
            <w:szCs w:val="24"/>
            <w:lang w:val="en-US" w:eastAsia="nb-NO"/>
          </w:rPr>
          <w:delText>16).</w:delText>
        </w:r>
      </w:del>
    </w:p>
    <w:p w:rsidR="00661E33" w:rsidRPr="00661E33" w:rsidDel="006C62C5" w:rsidRDefault="00661E33" w:rsidP="00661E33">
      <w:pPr>
        <w:spacing w:line="480" w:lineRule="auto"/>
        <w:ind w:left="567" w:hanging="567"/>
        <w:contextualSpacing/>
        <w:rPr>
          <w:del w:id="15" w:author="Bjerke, Jarle Werner" w:date="2017-04-24T14:19:00Z"/>
          <w:rFonts w:ascii="Times New Roman" w:eastAsia="Times New Roman" w:hAnsi="Times New Roman" w:cs="Times New Roman"/>
          <w:color w:val="000000"/>
          <w:sz w:val="24"/>
          <w:szCs w:val="24"/>
          <w:lang w:val="en-US" w:eastAsia="nb-NO"/>
        </w:rPr>
      </w:pPr>
      <w:del w:id="16" w:author="Bjerke, Jarle Werner" w:date="2017-04-24T14:19:00Z">
        <w:r w:rsidRPr="008223C4" w:rsidDel="006C62C5">
          <w:rPr>
            <w:rFonts w:ascii="Times New Roman" w:eastAsia="Times New Roman" w:hAnsi="Times New Roman" w:cs="Times New Roman"/>
            <w:color w:val="000000"/>
            <w:sz w:val="24"/>
            <w:szCs w:val="24"/>
            <w:lang w:val="en-US" w:eastAsia="nb-NO"/>
            <w:rPrChange w:id="17" w:author="Bjerke, Jarle Werner" w:date="2017-04-24T14:50:00Z">
              <w:rPr>
                <w:rFonts w:ascii="Times New Roman" w:eastAsia="Times New Roman" w:hAnsi="Times New Roman" w:cs="Times New Roman"/>
                <w:color w:val="000000"/>
                <w:sz w:val="24"/>
                <w:szCs w:val="24"/>
                <w:lang w:eastAsia="nb-NO"/>
              </w:rPr>
            </w:rPrChange>
          </w:rPr>
          <w:delText xml:space="preserve">Wheeler, H.C., Høye, T., Schmidt, N.M., et al., 2014. </w:delText>
        </w:r>
        <w:r w:rsidRPr="00661E33" w:rsidDel="006C62C5">
          <w:rPr>
            <w:rFonts w:ascii="Times New Roman" w:eastAsia="Times New Roman" w:hAnsi="Times New Roman" w:cs="Times New Roman"/>
            <w:color w:val="000000"/>
            <w:sz w:val="24"/>
            <w:szCs w:val="24"/>
            <w:lang w:val="en-US" w:eastAsia="nb-NO"/>
          </w:rPr>
          <w:delText xml:space="preserve">Phenological mismatch with abiotic conditions—implications for flowering in Arctic plants. </w:delText>
        </w:r>
        <w:r w:rsidDel="006C62C5">
          <w:rPr>
            <w:rFonts w:ascii="Times New Roman" w:eastAsia="Times New Roman" w:hAnsi="Times New Roman" w:cs="Times New Roman"/>
            <w:color w:val="000000"/>
            <w:sz w:val="24"/>
            <w:szCs w:val="24"/>
            <w:lang w:val="en-US" w:eastAsia="nb-NO"/>
          </w:rPr>
          <w:delText>Ecology</w:delText>
        </w:r>
        <w:r w:rsidRPr="00661E33" w:rsidDel="006C62C5">
          <w:rPr>
            <w:rFonts w:ascii="Times New Roman" w:eastAsia="Times New Roman" w:hAnsi="Times New Roman" w:cs="Times New Roman"/>
            <w:color w:val="000000"/>
            <w:sz w:val="24"/>
            <w:szCs w:val="24"/>
            <w:lang w:val="en-US" w:eastAsia="nb-NO"/>
          </w:rPr>
          <w:delText xml:space="preserve"> </w:delText>
        </w:r>
        <w:r w:rsidDel="006C62C5">
          <w:rPr>
            <w:rFonts w:ascii="Times New Roman" w:eastAsia="Times New Roman" w:hAnsi="Times New Roman" w:cs="Times New Roman"/>
            <w:color w:val="000000"/>
            <w:sz w:val="24"/>
            <w:szCs w:val="24"/>
            <w:lang w:val="en-US" w:eastAsia="nb-NO"/>
          </w:rPr>
          <w:delText>96</w:delText>
        </w:r>
        <w:r w:rsidRPr="00661E33" w:rsidDel="006C62C5">
          <w:rPr>
            <w:rFonts w:ascii="Times New Roman" w:eastAsia="Times New Roman" w:hAnsi="Times New Roman" w:cs="Times New Roman"/>
            <w:color w:val="000000"/>
            <w:sz w:val="24"/>
            <w:szCs w:val="24"/>
            <w:lang w:val="en-US" w:eastAsia="nb-NO"/>
          </w:rPr>
          <w:delText xml:space="preserve">, </w:delText>
        </w:r>
        <w:r w:rsidDel="006C62C5">
          <w:rPr>
            <w:rFonts w:ascii="Times New Roman" w:eastAsia="Times New Roman" w:hAnsi="Times New Roman" w:cs="Times New Roman"/>
            <w:color w:val="000000"/>
            <w:sz w:val="24"/>
            <w:szCs w:val="24"/>
            <w:lang w:val="en-US" w:eastAsia="nb-NO"/>
          </w:rPr>
          <w:delText>775</w:delText>
        </w:r>
        <w:r w:rsidRPr="00661E33" w:rsidDel="006C62C5">
          <w:rPr>
            <w:rFonts w:ascii="Times New Roman" w:eastAsia="Times New Roman" w:hAnsi="Times New Roman" w:cs="Times New Roman"/>
            <w:color w:val="000000"/>
            <w:sz w:val="24"/>
            <w:szCs w:val="24"/>
            <w:lang w:val="en-US" w:eastAsia="nb-NO"/>
          </w:rPr>
          <w:delText>–</w:delText>
        </w:r>
        <w:r w:rsidDel="006C62C5">
          <w:rPr>
            <w:rFonts w:ascii="Times New Roman" w:eastAsia="Times New Roman" w:hAnsi="Times New Roman" w:cs="Times New Roman"/>
            <w:color w:val="000000"/>
            <w:sz w:val="24"/>
            <w:szCs w:val="24"/>
            <w:lang w:val="en-US" w:eastAsia="nb-NO"/>
          </w:rPr>
          <w:delText>787</w:delText>
        </w:r>
        <w:r w:rsidRPr="00661E33" w:rsidDel="006C62C5">
          <w:rPr>
            <w:rFonts w:ascii="Times New Roman" w:eastAsia="Times New Roman" w:hAnsi="Times New Roman" w:cs="Times New Roman"/>
            <w:color w:val="000000"/>
            <w:sz w:val="24"/>
            <w:szCs w:val="24"/>
            <w:lang w:val="en-US" w:eastAsia="nb-NO"/>
          </w:rPr>
          <w:delText>.</w:delText>
        </w:r>
      </w:del>
    </w:p>
    <w:p w:rsidR="00422F5C" w:rsidRDefault="00422F5C">
      <w:pPr>
        <w:rPr>
          <w:rFonts w:ascii="Times New Roman" w:hAnsi="Times New Roman" w:cs="Times New Roman"/>
          <w:caps/>
          <w:sz w:val="24"/>
          <w:szCs w:val="24"/>
          <w:lang w:val="en-US"/>
        </w:rPr>
      </w:pPr>
      <w:r>
        <w:rPr>
          <w:rFonts w:ascii="Times New Roman" w:hAnsi="Times New Roman" w:cs="Times New Roman"/>
          <w:caps/>
          <w:sz w:val="24"/>
          <w:szCs w:val="24"/>
          <w:lang w:val="en-US"/>
        </w:rPr>
        <w:br w:type="page"/>
      </w:r>
    </w:p>
    <w:p w:rsidR="00422F5C" w:rsidRPr="00422F5C" w:rsidRDefault="00422F5C" w:rsidP="00422F5C">
      <w:pPr>
        <w:spacing w:line="480" w:lineRule="auto"/>
        <w:rPr>
          <w:rFonts w:ascii="Times New Roman" w:hAnsi="Times New Roman" w:cs="Times New Roman"/>
          <w:caps/>
          <w:sz w:val="24"/>
          <w:szCs w:val="24"/>
          <w:lang w:val="en-US"/>
        </w:rPr>
      </w:pPr>
      <w:r w:rsidRPr="00422F5C">
        <w:rPr>
          <w:rFonts w:ascii="Times New Roman" w:hAnsi="Times New Roman" w:cs="Times New Roman"/>
          <w:caps/>
          <w:sz w:val="24"/>
          <w:szCs w:val="24"/>
          <w:lang w:val="en-US"/>
        </w:rPr>
        <w:lastRenderedPageBreak/>
        <w:t>supplementary figures and tables</w:t>
      </w:r>
    </w:p>
    <w:p w:rsidR="00944086" w:rsidRDefault="009A3094" w:rsidP="004A77D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645728" cy="676207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1 Cassiope portfolio revised.tif"/>
                    <pic:cNvPicPr/>
                  </pic:nvPicPr>
                  <pic:blipFill rotWithShape="1">
                    <a:blip r:embed="rId9">
                      <a:extLst>
                        <a:ext uri="{28A0092B-C50C-407E-A947-70E740481C1C}">
                          <a14:useLocalDpi xmlns:a14="http://schemas.microsoft.com/office/drawing/2010/main" val="0"/>
                        </a:ext>
                      </a:extLst>
                    </a:blip>
                    <a:srcRect l="2405" t="14236" r="3420" b="5800"/>
                    <a:stretch/>
                  </pic:blipFill>
                  <pic:spPr bwMode="auto">
                    <a:xfrm>
                      <a:off x="0" y="0"/>
                      <a:ext cx="5649694" cy="6766829"/>
                    </a:xfrm>
                    <a:prstGeom prst="rect">
                      <a:avLst/>
                    </a:prstGeom>
                    <a:ln>
                      <a:noFill/>
                    </a:ln>
                    <a:extLst>
                      <a:ext uri="{53640926-AAD7-44D8-BBD7-CCE9431645EC}">
                        <a14:shadowObscured xmlns:a14="http://schemas.microsoft.com/office/drawing/2010/main"/>
                      </a:ext>
                    </a:extLst>
                  </pic:spPr>
                </pic:pic>
              </a:graphicData>
            </a:graphic>
          </wp:inline>
        </w:drawing>
      </w:r>
    </w:p>
    <w:p w:rsidR="002E5FA0" w:rsidRPr="00B51797" w:rsidRDefault="004A77DA" w:rsidP="004A77DA">
      <w:pPr>
        <w:spacing w:line="480" w:lineRule="auto"/>
        <w:rPr>
          <w:rFonts w:ascii="Times New Roman" w:hAnsi="Times New Roman" w:cs="Times New Roman"/>
          <w:sz w:val="24"/>
          <w:szCs w:val="24"/>
          <w:lang w:val="en-US"/>
        </w:rPr>
      </w:pPr>
      <w:r w:rsidRPr="00176CF6">
        <w:rPr>
          <w:rFonts w:ascii="Times New Roman" w:hAnsi="Times New Roman" w:cs="Times New Roman"/>
          <w:sz w:val="24"/>
          <w:szCs w:val="24"/>
          <w:lang w:val="en-US"/>
        </w:rPr>
        <w:t>Fig. S1.</w:t>
      </w:r>
      <w:r>
        <w:rPr>
          <w:rFonts w:ascii="Times New Roman" w:hAnsi="Times New Roman" w:cs="Times New Roman"/>
          <w:sz w:val="24"/>
          <w:szCs w:val="24"/>
          <w:lang w:val="en-US"/>
        </w:rPr>
        <w:t xml:space="preserve"> Health categories of </w:t>
      </w:r>
      <w:r>
        <w:rPr>
          <w:rFonts w:ascii="Times New Roman" w:hAnsi="Times New Roman" w:cs="Times New Roman"/>
          <w:i/>
          <w:sz w:val="24"/>
          <w:szCs w:val="24"/>
          <w:lang w:val="en-US"/>
        </w:rPr>
        <w:t>Cassiope tetragona</w:t>
      </w:r>
      <w:r w:rsidR="002E5FA0">
        <w:rPr>
          <w:rFonts w:ascii="Times New Roman" w:hAnsi="Times New Roman" w:cs="Times New Roman"/>
          <w:sz w:val="24"/>
          <w:szCs w:val="24"/>
          <w:lang w:val="en-US"/>
        </w:rPr>
        <w:t>.</w:t>
      </w:r>
      <w:r>
        <w:rPr>
          <w:rFonts w:ascii="Times New Roman" w:hAnsi="Times New Roman" w:cs="Times New Roman"/>
          <w:sz w:val="24"/>
          <w:szCs w:val="24"/>
          <w:lang w:val="en-US"/>
        </w:rPr>
        <w:t xml:space="preserve"> (a) </w:t>
      </w:r>
      <w:r w:rsidR="002E5FA0">
        <w:rPr>
          <w:rFonts w:ascii="Times New Roman" w:hAnsi="Times New Roman" w:cs="Times New Roman"/>
          <w:sz w:val="24"/>
          <w:szCs w:val="24"/>
          <w:lang w:val="en-US"/>
        </w:rPr>
        <w:t xml:space="preserve">Completely dead patch with grey leaves and stems; (b) Detail showing dead, grey shoots; (c) </w:t>
      </w:r>
      <w:r w:rsidR="00B51797">
        <w:rPr>
          <w:rFonts w:ascii="Times New Roman" w:hAnsi="Times New Roman" w:cs="Times New Roman"/>
          <w:sz w:val="24"/>
          <w:szCs w:val="24"/>
          <w:lang w:val="en-US"/>
        </w:rPr>
        <w:t>r</w:t>
      </w:r>
      <w:r w:rsidR="002E5FA0">
        <w:rPr>
          <w:rFonts w:ascii="Times New Roman" w:hAnsi="Times New Roman" w:cs="Times New Roman"/>
          <w:sz w:val="24"/>
          <w:szCs w:val="24"/>
          <w:lang w:val="en-US"/>
        </w:rPr>
        <w:t xml:space="preserve">ecently dead patch with brown leaves (green leaves at this image are </w:t>
      </w:r>
      <w:r w:rsidR="002E5FA0">
        <w:rPr>
          <w:rFonts w:ascii="Times New Roman" w:hAnsi="Times New Roman" w:cs="Times New Roman"/>
          <w:i/>
          <w:sz w:val="24"/>
          <w:szCs w:val="24"/>
          <w:lang w:val="en-US"/>
        </w:rPr>
        <w:t>Salix polaris</w:t>
      </w:r>
      <w:r w:rsidR="002E5FA0">
        <w:rPr>
          <w:rFonts w:ascii="Times New Roman" w:hAnsi="Times New Roman" w:cs="Times New Roman"/>
          <w:sz w:val="24"/>
          <w:szCs w:val="24"/>
          <w:lang w:val="en-US"/>
        </w:rPr>
        <w:t xml:space="preserve">); (d) </w:t>
      </w:r>
      <w:r w:rsidR="00B51797">
        <w:rPr>
          <w:rFonts w:ascii="Times New Roman" w:hAnsi="Times New Roman" w:cs="Times New Roman"/>
          <w:sz w:val="24"/>
          <w:szCs w:val="24"/>
          <w:lang w:val="en-US"/>
        </w:rPr>
        <w:t>d</w:t>
      </w:r>
      <w:r w:rsidR="002E5FA0">
        <w:rPr>
          <w:rFonts w:ascii="Times New Roman" w:hAnsi="Times New Roman" w:cs="Times New Roman"/>
          <w:sz w:val="24"/>
          <w:szCs w:val="24"/>
          <w:lang w:val="en-US"/>
        </w:rPr>
        <w:t>etail</w:t>
      </w:r>
      <w:r w:rsidR="00CA2F73">
        <w:rPr>
          <w:rFonts w:ascii="Times New Roman" w:hAnsi="Times New Roman" w:cs="Times New Roman"/>
          <w:sz w:val="24"/>
          <w:szCs w:val="24"/>
          <w:lang w:val="en-US"/>
        </w:rPr>
        <w:t xml:space="preserve"> showing individual brown shoot apices and mostly grey basal leaves</w:t>
      </w:r>
      <w:r w:rsidR="002E5FA0">
        <w:rPr>
          <w:rFonts w:ascii="Times New Roman" w:hAnsi="Times New Roman" w:cs="Times New Roman"/>
          <w:sz w:val="24"/>
          <w:szCs w:val="24"/>
          <w:lang w:val="en-US"/>
        </w:rPr>
        <w:t xml:space="preserve">; (e) </w:t>
      </w:r>
      <w:r w:rsidR="00B51797">
        <w:rPr>
          <w:rFonts w:ascii="Times New Roman" w:hAnsi="Times New Roman" w:cs="Times New Roman"/>
          <w:sz w:val="24"/>
          <w:szCs w:val="24"/>
          <w:lang w:val="en-US"/>
        </w:rPr>
        <w:t>a</w:t>
      </w:r>
      <w:r w:rsidR="002E5FA0">
        <w:rPr>
          <w:rFonts w:ascii="Times New Roman" w:hAnsi="Times New Roman" w:cs="Times New Roman"/>
          <w:sz w:val="24"/>
          <w:szCs w:val="24"/>
          <w:lang w:val="en-US"/>
        </w:rPr>
        <w:t xml:space="preserve">live patch with leaves strongly </w:t>
      </w:r>
      <w:r w:rsidR="00944086">
        <w:rPr>
          <w:rFonts w:ascii="Times New Roman" w:hAnsi="Times New Roman" w:cs="Times New Roman"/>
          <w:sz w:val="24"/>
          <w:szCs w:val="24"/>
          <w:lang w:val="en-US"/>
        </w:rPr>
        <w:t>violet-red</w:t>
      </w:r>
      <w:r w:rsidR="002E5FA0">
        <w:rPr>
          <w:rFonts w:ascii="Times New Roman" w:hAnsi="Times New Roman" w:cs="Times New Roman"/>
          <w:sz w:val="24"/>
          <w:szCs w:val="24"/>
          <w:lang w:val="en-US"/>
        </w:rPr>
        <w:t xml:space="preserve"> due to </w:t>
      </w:r>
      <w:r w:rsidR="002E5FA0">
        <w:rPr>
          <w:rFonts w:ascii="Times New Roman" w:hAnsi="Times New Roman" w:cs="Times New Roman"/>
          <w:sz w:val="24"/>
          <w:szCs w:val="24"/>
          <w:lang w:val="en-US"/>
        </w:rPr>
        <w:lastRenderedPageBreak/>
        <w:t>accumulation of anthocyanins</w:t>
      </w:r>
      <w:r w:rsidR="00CA2F73">
        <w:rPr>
          <w:rFonts w:ascii="Times New Roman" w:hAnsi="Times New Roman" w:cs="Times New Roman"/>
          <w:sz w:val="24"/>
          <w:szCs w:val="24"/>
          <w:lang w:val="en-US"/>
        </w:rPr>
        <w:t xml:space="preserve"> (intermixed with some grey </w:t>
      </w:r>
      <w:r w:rsidR="00944086">
        <w:rPr>
          <w:rFonts w:ascii="Times New Roman" w:hAnsi="Times New Roman" w:cs="Times New Roman"/>
          <w:sz w:val="24"/>
          <w:szCs w:val="24"/>
          <w:lang w:val="en-US"/>
        </w:rPr>
        <w:t xml:space="preserve">and brown </w:t>
      </w:r>
      <w:r w:rsidR="00CA2F73">
        <w:rPr>
          <w:rFonts w:ascii="Times New Roman" w:hAnsi="Times New Roman" w:cs="Times New Roman"/>
          <w:sz w:val="24"/>
          <w:szCs w:val="24"/>
          <w:lang w:val="en-US"/>
        </w:rPr>
        <w:t>shoots)</w:t>
      </w:r>
      <w:r w:rsidR="002E5FA0">
        <w:rPr>
          <w:rFonts w:ascii="Times New Roman" w:hAnsi="Times New Roman" w:cs="Times New Roman"/>
          <w:sz w:val="24"/>
          <w:szCs w:val="24"/>
          <w:lang w:val="en-US"/>
        </w:rPr>
        <w:t xml:space="preserve">; (f) </w:t>
      </w:r>
      <w:r w:rsidR="00944086">
        <w:rPr>
          <w:rFonts w:ascii="Times New Roman" w:hAnsi="Times New Roman" w:cs="Times New Roman"/>
          <w:sz w:val="24"/>
          <w:szCs w:val="24"/>
          <w:lang w:val="en-US"/>
        </w:rPr>
        <w:t>detail showing strongly anthocyanin-coloured shoots intermixed with some green and grey shoots. Note colour of anthocyanin</w:t>
      </w:r>
      <w:r w:rsidR="00405931">
        <w:rPr>
          <w:rFonts w:ascii="Times New Roman" w:hAnsi="Times New Roman" w:cs="Times New Roman"/>
          <w:sz w:val="24"/>
          <w:szCs w:val="24"/>
          <w:lang w:val="en-US"/>
        </w:rPr>
        <w:t>-rich</w:t>
      </w:r>
      <w:r w:rsidR="00944086">
        <w:rPr>
          <w:rFonts w:ascii="Times New Roman" w:hAnsi="Times New Roman" w:cs="Times New Roman"/>
          <w:sz w:val="24"/>
          <w:szCs w:val="24"/>
          <w:lang w:val="en-US"/>
        </w:rPr>
        <w:t xml:space="preserve"> shoots ranging from violet-burgundy at tips to orange-red towards base.</w:t>
      </w:r>
    </w:p>
    <w:p w:rsidR="00B310CD" w:rsidRDefault="00B310CD" w:rsidP="004A77D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520516" cy="528461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yas octopetala Fig S2.tif"/>
                    <pic:cNvPicPr/>
                  </pic:nvPicPr>
                  <pic:blipFill rotWithShape="1">
                    <a:blip r:embed="rId10">
                      <a:extLst>
                        <a:ext uri="{28A0092B-C50C-407E-A947-70E740481C1C}">
                          <a14:useLocalDpi xmlns:a14="http://schemas.microsoft.com/office/drawing/2010/main" val="0"/>
                        </a:ext>
                      </a:extLst>
                    </a:blip>
                    <a:srcRect l="962" r="3191" b="10958"/>
                    <a:stretch/>
                  </pic:blipFill>
                  <pic:spPr bwMode="auto">
                    <a:xfrm>
                      <a:off x="0" y="0"/>
                      <a:ext cx="5521454" cy="5285510"/>
                    </a:xfrm>
                    <a:prstGeom prst="rect">
                      <a:avLst/>
                    </a:prstGeom>
                    <a:ln>
                      <a:noFill/>
                    </a:ln>
                    <a:extLst>
                      <a:ext uri="{53640926-AAD7-44D8-BBD7-CCE9431645EC}">
                        <a14:shadowObscured xmlns:a14="http://schemas.microsoft.com/office/drawing/2010/main"/>
                      </a:ext>
                    </a:extLst>
                  </pic:spPr>
                </pic:pic>
              </a:graphicData>
            </a:graphic>
          </wp:inline>
        </w:drawing>
      </w:r>
    </w:p>
    <w:p w:rsidR="00263CF0" w:rsidRDefault="00B51797" w:rsidP="004A77D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 S2</w:t>
      </w:r>
      <w:r w:rsidR="004A77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Health categories of </w:t>
      </w:r>
      <w:r>
        <w:rPr>
          <w:rFonts w:ascii="Times New Roman" w:hAnsi="Times New Roman" w:cs="Times New Roman"/>
          <w:i/>
          <w:sz w:val="24"/>
          <w:szCs w:val="24"/>
          <w:lang w:val="en-US"/>
        </w:rPr>
        <w:t>Dryas octopetala</w:t>
      </w:r>
      <w:r>
        <w:rPr>
          <w:rFonts w:ascii="Times New Roman" w:hAnsi="Times New Roman" w:cs="Times New Roman"/>
          <w:sz w:val="24"/>
          <w:szCs w:val="24"/>
          <w:lang w:val="en-US"/>
        </w:rPr>
        <w:t>.</w:t>
      </w:r>
      <w:r w:rsidR="00C51784" w:rsidRPr="00C51784">
        <w:rPr>
          <w:rFonts w:ascii="Times New Roman" w:hAnsi="Times New Roman" w:cs="Times New Roman"/>
          <w:sz w:val="24"/>
          <w:szCs w:val="24"/>
          <w:lang w:val="en-US"/>
        </w:rPr>
        <w:t xml:space="preserve"> </w:t>
      </w:r>
      <w:r w:rsidR="00C51784">
        <w:rPr>
          <w:rFonts w:ascii="Times New Roman" w:hAnsi="Times New Roman" w:cs="Times New Roman"/>
          <w:sz w:val="24"/>
          <w:szCs w:val="24"/>
          <w:lang w:val="en-US"/>
        </w:rPr>
        <w:t xml:space="preserve">(a) Completely dead mat with grey leaves only; (b) Detail </w:t>
      </w:r>
      <w:r w:rsidR="00A66BE9">
        <w:rPr>
          <w:rFonts w:ascii="Times New Roman" w:hAnsi="Times New Roman" w:cs="Times New Roman"/>
          <w:sz w:val="24"/>
          <w:szCs w:val="24"/>
          <w:lang w:val="en-US"/>
        </w:rPr>
        <w:t xml:space="preserve">of </w:t>
      </w:r>
      <w:r w:rsidR="00C51784">
        <w:rPr>
          <w:rFonts w:ascii="Times New Roman" w:hAnsi="Times New Roman" w:cs="Times New Roman"/>
          <w:sz w:val="24"/>
          <w:szCs w:val="24"/>
          <w:lang w:val="en-US"/>
        </w:rPr>
        <w:t xml:space="preserve">mostly dead mat, but with some surviving shoots at the </w:t>
      </w:r>
      <w:r w:rsidR="00A66BE9">
        <w:rPr>
          <w:rFonts w:ascii="Times New Roman" w:hAnsi="Times New Roman" w:cs="Times New Roman"/>
          <w:sz w:val="24"/>
          <w:szCs w:val="24"/>
          <w:lang w:val="en-US"/>
        </w:rPr>
        <w:t xml:space="preserve">more vertically-inclined </w:t>
      </w:r>
      <w:r w:rsidR="00C51784">
        <w:rPr>
          <w:rFonts w:ascii="Times New Roman" w:hAnsi="Times New Roman" w:cs="Times New Roman"/>
          <w:sz w:val="24"/>
          <w:szCs w:val="24"/>
          <w:lang w:val="en-US"/>
        </w:rPr>
        <w:t xml:space="preserve">edge of the mat; (c) partly dead mat with grey dead leaves, stressed </w:t>
      </w:r>
      <w:r w:rsidR="00A66BE9">
        <w:rPr>
          <w:rFonts w:ascii="Times New Roman" w:hAnsi="Times New Roman" w:cs="Times New Roman"/>
          <w:sz w:val="24"/>
          <w:szCs w:val="24"/>
          <w:lang w:val="en-US"/>
        </w:rPr>
        <w:t xml:space="preserve">anthocyanin-containing </w:t>
      </w:r>
      <w:r w:rsidR="00C51784">
        <w:rPr>
          <w:rFonts w:ascii="Times New Roman" w:hAnsi="Times New Roman" w:cs="Times New Roman"/>
          <w:sz w:val="24"/>
          <w:szCs w:val="24"/>
          <w:lang w:val="en-US"/>
        </w:rPr>
        <w:t xml:space="preserve">leaves with red and brown colours, and healthy, green leaves; (d) first stage of autumn yellowing, some leaves being completely yellow, </w:t>
      </w:r>
      <w:r w:rsidR="00422F5C">
        <w:rPr>
          <w:rFonts w:ascii="Times New Roman" w:hAnsi="Times New Roman" w:cs="Times New Roman"/>
          <w:sz w:val="24"/>
          <w:szCs w:val="24"/>
          <w:lang w:val="en-US"/>
        </w:rPr>
        <w:t>others only yellow at the tips.</w:t>
      </w:r>
    </w:p>
    <w:p w:rsidR="00263CF0" w:rsidRDefault="00263CF0" w:rsidP="004A77D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extent cx="5760720" cy="73918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4 Cassiope.tif"/>
                    <pic:cNvPicPr/>
                  </pic:nvPicPr>
                  <pic:blipFill rotWithShape="1">
                    <a:blip r:embed="rId11">
                      <a:extLst>
                        <a:ext uri="{28A0092B-C50C-407E-A947-70E740481C1C}">
                          <a14:useLocalDpi xmlns:a14="http://schemas.microsoft.com/office/drawing/2010/main" val="0"/>
                        </a:ext>
                      </a:extLst>
                    </a:blip>
                    <a:srcRect t="9036"/>
                    <a:stretch/>
                  </pic:blipFill>
                  <pic:spPr bwMode="auto">
                    <a:xfrm>
                      <a:off x="0" y="0"/>
                      <a:ext cx="5760720" cy="7391804"/>
                    </a:xfrm>
                    <a:prstGeom prst="rect">
                      <a:avLst/>
                    </a:prstGeom>
                    <a:ln>
                      <a:noFill/>
                    </a:ln>
                    <a:extLst>
                      <a:ext uri="{53640926-AAD7-44D8-BBD7-CCE9431645EC}">
                        <a14:shadowObscured xmlns:a14="http://schemas.microsoft.com/office/drawing/2010/main"/>
                      </a:ext>
                    </a:extLst>
                  </pic:spPr>
                </pic:pic>
              </a:graphicData>
            </a:graphic>
          </wp:inline>
        </w:drawing>
      </w:r>
    </w:p>
    <w:p w:rsidR="004A77DA" w:rsidRDefault="004A77DA" w:rsidP="004A77D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 S</w:t>
      </w:r>
      <w:r w:rsidR="008D2EEC">
        <w:rPr>
          <w:rFonts w:ascii="Times New Roman" w:hAnsi="Times New Roman" w:cs="Times New Roman"/>
          <w:sz w:val="24"/>
          <w:szCs w:val="24"/>
          <w:lang w:val="en-US"/>
        </w:rPr>
        <w:t>3</w:t>
      </w:r>
      <w:r>
        <w:rPr>
          <w:rFonts w:ascii="Times New Roman" w:hAnsi="Times New Roman" w:cs="Times New Roman"/>
          <w:sz w:val="24"/>
          <w:szCs w:val="24"/>
          <w:lang w:val="en-US"/>
        </w:rPr>
        <w:t xml:space="preserve">. Damage to </w:t>
      </w:r>
      <w:r>
        <w:rPr>
          <w:rFonts w:ascii="Times New Roman" w:hAnsi="Times New Roman" w:cs="Times New Roman"/>
          <w:i/>
          <w:sz w:val="24"/>
          <w:szCs w:val="24"/>
          <w:lang w:val="en-US"/>
        </w:rPr>
        <w:t>Cassiope tetragona</w:t>
      </w:r>
      <w:r>
        <w:rPr>
          <w:rFonts w:ascii="Times New Roman" w:hAnsi="Times New Roman" w:cs="Times New Roman"/>
          <w:sz w:val="24"/>
          <w:szCs w:val="24"/>
          <w:lang w:val="en-US"/>
        </w:rPr>
        <w:t xml:space="preserve"> under variable microtopographic conditions. (a) Snowbed at foot of hill at Hamnerabben</w:t>
      </w:r>
      <w:r w:rsidR="00263CF0">
        <w:rPr>
          <w:rFonts w:ascii="Times New Roman" w:hAnsi="Times New Roman" w:cs="Times New Roman"/>
          <w:sz w:val="24"/>
          <w:szCs w:val="24"/>
          <w:lang w:val="en-US"/>
        </w:rPr>
        <w:t>;</w:t>
      </w:r>
      <w:r>
        <w:rPr>
          <w:rFonts w:ascii="Times New Roman" w:hAnsi="Times New Roman" w:cs="Times New Roman"/>
          <w:sz w:val="24"/>
          <w:szCs w:val="24"/>
          <w:lang w:val="en-US"/>
        </w:rPr>
        <w:t xml:space="preserve"> (b) exposed ridge at Leirhaugen</w:t>
      </w:r>
      <w:r w:rsidR="00263CF0">
        <w:rPr>
          <w:rFonts w:ascii="Times New Roman" w:hAnsi="Times New Roman" w:cs="Times New Roman"/>
          <w:sz w:val="24"/>
          <w:szCs w:val="24"/>
          <w:lang w:val="en-US"/>
        </w:rPr>
        <w:t>;</w:t>
      </w:r>
      <w:r>
        <w:rPr>
          <w:rFonts w:ascii="Times New Roman" w:hAnsi="Times New Roman" w:cs="Times New Roman"/>
          <w:sz w:val="24"/>
          <w:szCs w:val="24"/>
          <w:lang w:val="en-US"/>
        </w:rPr>
        <w:t xml:space="preserve"> (c) drainage channel in steep terrain in </w:t>
      </w:r>
      <w:r w:rsidR="00405931">
        <w:rPr>
          <w:rFonts w:ascii="Times New Roman" w:hAnsi="Times New Roman" w:cs="Times New Roman"/>
          <w:sz w:val="24"/>
          <w:szCs w:val="24"/>
          <w:lang w:val="en-US"/>
        </w:rPr>
        <w:t>En</w:t>
      </w:r>
      <w:r>
        <w:rPr>
          <w:rFonts w:ascii="Times New Roman" w:hAnsi="Times New Roman" w:cs="Times New Roman"/>
          <w:sz w:val="24"/>
          <w:szCs w:val="24"/>
          <w:lang w:val="en-US"/>
        </w:rPr>
        <w:t>dalen</w:t>
      </w:r>
      <w:r w:rsidR="00405931">
        <w:rPr>
          <w:rFonts w:ascii="Times New Roman" w:hAnsi="Times New Roman" w:cs="Times New Roman"/>
          <w:sz w:val="24"/>
          <w:szCs w:val="24"/>
          <w:lang w:val="en-US"/>
        </w:rPr>
        <w:t xml:space="preserve"> near Longyearbyen</w:t>
      </w:r>
      <w:r w:rsidR="00263CF0">
        <w:rPr>
          <w:rFonts w:ascii="Times New Roman" w:hAnsi="Times New Roman" w:cs="Times New Roman"/>
          <w:sz w:val="24"/>
          <w:szCs w:val="24"/>
          <w:lang w:val="en-US"/>
        </w:rPr>
        <w:t xml:space="preserve">. Note the surviving, green shoots of </w:t>
      </w:r>
      <w:r w:rsidR="00263CF0">
        <w:rPr>
          <w:rFonts w:ascii="Times New Roman" w:hAnsi="Times New Roman" w:cs="Times New Roman"/>
          <w:i/>
          <w:sz w:val="24"/>
          <w:szCs w:val="24"/>
          <w:lang w:val="en-US"/>
        </w:rPr>
        <w:lastRenderedPageBreak/>
        <w:t xml:space="preserve">Huperzia arctica </w:t>
      </w:r>
      <w:r w:rsidR="00263CF0">
        <w:rPr>
          <w:rFonts w:ascii="Times New Roman" w:hAnsi="Times New Roman" w:cs="Times New Roman"/>
          <w:sz w:val="24"/>
          <w:szCs w:val="24"/>
          <w:lang w:val="en-US"/>
        </w:rPr>
        <w:t xml:space="preserve">in between the dead shoots of </w:t>
      </w:r>
      <w:r w:rsidR="00263CF0">
        <w:rPr>
          <w:rFonts w:ascii="Times New Roman" w:hAnsi="Times New Roman" w:cs="Times New Roman"/>
          <w:i/>
          <w:sz w:val="24"/>
          <w:szCs w:val="24"/>
          <w:lang w:val="en-US"/>
        </w:rPr>
        <w:t>C. tetragona</w:t>
      </w:r>
      <w:r>
        <w:rPr>
          <w:rFonts w:ascii="Times New Roman" w:hAnsi="Times New Roman" w:cs="Times New Roman"/>
          <w:sz w:val="24"/>
          <w:szCs w:val="24"/>
          <w:lang w:val="en-US"/>
        </w:rPr>
        <w:t>.</w:t>
      </w:r>
      <w:r w:rsidR="00263CF0">
        <w:rPr>
          <w:rFonts w:ascii="Times New Roman" w:hAnsi="Times New Roman" w:cs="Times New Roman"/>
          <w:sz w:val="24"/>
          <w:szCs w:val="24"/>
          <w:lang w:val="en-US"/>
        </w:rPr>
        <w:t xml:space="preserve"> The slope in the upper left corner of the image is slightly raised compared to the drainage channel, and there most shoots of </w:t>
      </w:r>
      <w:r w:rsidR="00263CF0">
        <w:rPr>
          <w:rFonts w:ascii="Times New Roman" w:hAnsi="Times New Roman" w:cs="Times New Roman"/>
          <w:i/>
          <w:sz w:val="24"/>
          <w:szCs w:val="24"/>
          <w:lang w:val="en-US"/>
        </w:rPr>
        <w:t>C. tetragona</w:t>
      </w:r>
      <w:r w:rsidR="00263CF0">
        <w:rPr>
          <w:rFonts w:ascii="Times New Roman" w:hAnsi="Times New Roman" w:cs="Times New Roman"/>
          <w:sz w:val="24"/>
          <w:szCs w:val="24"/>
          <w:lang w:val="en-US"/>
        </w:rPr>
        <w:t xml:space="preserve"> were alive.</w:t>
      </w:r>
      <w:r w:rsidR="00405931">
        <w:rPr>
          <w:rFonts w:ascii="Times New Roman" w:hAnsi="Times New Roman" w:cs="Times New Roman"/>
          <w:sz w:val="24"/>
          <w:szCs w:val="24"/>
          <w:lang w:val="en-US"/>
        </w:rPr>
        <w:t xml:space="preserve"> Green leaves in lower left </w:t>
      </w:r>
      <w:r w:rsidR="0036337B">
        <w:rPr>
          <w:rFonts w:ascii="Times New Roman" w:hAnsi="Times New Roman" w:cs="Times New Roman"/>
          <w:sz w:val="24"/>
          <w:szCs w:val="24"/>
          <w:lang w:val="en-US"/>
        </w:rPr>
        <w:t xml:space="preserve">and lower right </w:t>
      </w:r>
      <w:r w:rsidR="00405931">
        <w:rPr>
          <w:rFonts w:ascii="Times New Roman" w:hAnsi="Times New Roman" w:cs="Times New Roman"/>
          <w:sz w:val="24"/>
          <w:szCs w:val="24"/>
          <w:lang w:val="en-US"/>
        </w:rPr>
        <w:t>corner</w:t>
      </w:r>
      <w:r w:rsidR="0036337B">
        <w:rPr>
          <w:rFonts w:ascii="Times New Roman" w:hAnsi="Times New Roman" w:cs="Times New Roman"/>
          <w:sz w:val="24"/>
          <w:szCs w:val="24"/>
          <w:lang w:val="en-US"/>
        </w:rPr>
        <w:t>s</w:t>
      </w:r>
      <w:r w:rsidR="00405931">
        <w:rPr>
          <w:rFonts w:ascii="Times New Roman" w:hAnsi="Times New Roman" w:cs="Times New Roman"/>
          <w:sz w:val="24"/>
          <w:szCs w:val="24"/>
          <w:lang w:val="en-US"/>
        </w:rPr>
        <w:t xml:space="preserve"> </w:t>
      </w:r>
      <w:r w:rsidR="0036337B">
        <w:rPr>
          <w:rFonts w:ascii="Times New Roman" w:hAnsi="Times New Roman" w:cs="Times New Roman"/>
          <w:sz w:val="24"/>
          <w:szCs w:val="24"/>
          <w:lang w:val="en-US"/>
        </w:rPr>
        <w:t>are</w:t>
      </w:r>
      <w:r w:rsidR="00405931">
        <w:rPr>
          <w:rFonts w:ascii="Times New Roman" w:hAnsi="Times New Roman" w:cs="Times New Roman"/>
          <w:sz w:val="24"/>
          <w:szCs w:val="24"/>
          <w:lang w:val="en-US"/>
        </w:rPr>
        <w:t xml:space="preserve"> </w:t>
      </w:r>
      <w:r w:rsidR="00405931">
        <w:rPr>
          <w:rFonts w:ascii="Times New Roman" w:hAnsi="Times New Roman" w:cs="Times New Roman"/>
          <w:i/>
          <w:sz w:val="24"/>
          <w:szCs w:val="24"/>
          <w:lang w:val="en-US"/>
        </w:rPr>
        <w:t>Salix polaris</w:t>
      </w:r>
      <w:r w:rsidR="00405931">
        <w:rPr>
          <w:rFonts w:ascii="Times New Roman" w:hAnsi="Times New Roman" w:cs="Times New Roman"/>
          <w:sz w:val="24"/>
          <w:szCs w:val="24"/>
          <w:lang w:val="en-US"/>
        </w:rPr>
        <w:t>.</w:t>
      </w:r>
    </w:p>
    <w:p w:rsidR="00661E33" w:rsidRDefault="00661E33" w:rsidP="004A77DA">
      <w:pPr>
        <w:spacing w:line="480" w:lineRule="auto"/>
        <w:rPr>
          <w:rFonts w:ascii="Times New Roman" w:hAnsi="Times New Roman" w:cs="Times New Roman"/>
          <w:sz w:val="24"/>
          <w:szCs w:val="24"/>
          <w:lang w:val="en-US"/>
        </w:rPr>
      </w:pPr>
    </w:p>
    <w:p w:rsidR="00661E33" w:rsidRPr="00405931" w:rsidRDefault="00661E33" w:rsidP="004A77DA">
      <w:pPr>
        <w:spacing w:line="480" w:lineRule="auto"/>
        <w:rPr>
          <w:rFonts w:ascii="Times New Roman" w:hAnsi="Times New Roman" w:cs="Times New Roman"/>
          <w:sz w:val="24"/>
          <w:szCs w:val="24"/>
          <w:lang w:val="en-US"/>
        </w:rPr>
      </w:pPr>
    </w:p>
    <w:p w:rsidR="00630902" w:rsidRDefault="00630902" w:rsidP="004A77D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1482437" cy="262910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8344" cy="2639586"/>
                    </a:xfrm>
                    <a:prstGeom prst="rect">
                      <a:avLst/>
                    </a:prstGeom>
                  </pic:spPr>
                </pic:pic>
              </a:graphicData>
            </a:graphic>
          </wp:inline>
        </w:drawing>
      </w:r>
    </w:p>
    <w:p w:rsidR="008E7CF2" w:rsidRDefault="004A77DA" w:rsidP="004A77D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 S</w:t>
      </w:r>
      <w:r w:rsidR="008D2EEC">
        <w:rPr>
          <w:rFonts w:ascii="Times New Roman" w:hAnsi="Times New Roman" w:cs="Times New Roman"/>
          <w:sz w:val="24"/>
          <w:szCs w:val="24"/>
          <w:lang w:val="en-US"/>
        </w:rPr>
        <w:t>4</w:t>
      </w:r>
      <w:r>
        <w:rPr>
          <w:rFonts w:ascii="Times New Roman" w:hAnsi="Times New Roman" w:cs="Times New Roman"/>
          <w:sz w:val="24"/>
          <w:szCs w:val="24"/>
          <w:lang w:val="en-US"/>
        </w:rPr>
        <w:t xml:space="preserve">. Damage ratio of </w:t>
      </w:r>
      <w:r>
        <w:rPr>
          <w:rFonts w:ascii="Times New Roman" w:hAnsi="Times New Roman" w:cs="Times New Roman"/>
          <w:i/>
          <w:sz w:val="24"/>
          <w:szCs w:val="24"/>
          <w:lang w:val="en-US"/>
        </w:rPr>
        <w:t>Empetrum nigrum</w:t>
      </w:r>
      <w:r w:rsidR="00B310CD">
        <w:rPr>
          <w:rFonts w:ascii="Times New Roman" w:hAnsi="Times New Roman" w:cs="Times New Roman"/>
          <w:i/>
          <w:sz w:val="24"/>
          <w:szCs w:val="24"/>
          <w:lang w:val="en-US"/>
        </w:rPr>
        <w:t xml:space="preserve"> </w:t>
      </w:r>
      <w:r w:rsidR="00B310CD">
        <w:rPr>
          <w:rFonts w:ascii="Times New Roman" w:hAnsi="Times New Roman" w:cs="Times New Roman"/>
          <w:sz w:val="24"/>
          <w:szCs w:val="24"/>
          <w:lang w:val="en-US"/>
        </w:rPr>
        <w:t>(black)</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Equisetum arvense </w:t>
      </w:r>
      <w:r>
        <w:rPr>
          <w:rFonts w:ascii="Times New Roman" w:hAnsi="Times New Roman" w:cs="Times New Roman"/>
          <w:sz w:val="24"/>
          <w:szCs w:val="24"/>
          <w:lang w:val="en-US"/>
        </w:rPr>
        <w:t xml:space="preserve">ssp. </w:t>
      </w:r>
      <w:r>
        <w:rPr>
          <w:rFonts w:ascii="Times New Roman" w:hAnsi="Times New Roman" w:cs="Times New Roman"/>
          <w:i/>
          <w:sz w:val="24"/>
          <w:szCs w:val="24"/>
          <w:lang w:val="en-US"/>
        </w:rPr>
        <w:t>boreale</w:t>
      </w:r>
      <w:r>
        <w:rPr>
          <w:rFonts w:ascii="Times New Roman" w:hAnsi="Times New Roman" w:cs="Times New Roman"/>
          <w:sz w:val="24"/>
          <w:szCs w:val="24"/>
          <w:lang w:val="en-US"/>
        </w:rPr>
        <w:t xml:space="preserve"> </w:t>
      </w:r>
      <w:r w:rsidR="00B310CD">
        <w:rPr>
          <w:rFonts w:ascii="Times New Roman" w:hAnsi="Times New Roman" w:cs="Times New Roman"/>
          <w:sz w:val="24"/>
          <w:szCs w:val="24"/>
          <w:lang w:val="en-US"/>
        </w:rPr>
        <w:t xml:space="preserve">(white) </w:t>
      </w:r>
      <w:r>
        <w:rPr>
          <w:rFonts w:ascii="Times New Roman" w:hAnsi="Times New Roman" w:cs="Times New Roman"/>
          <w:sz w:val="24"/>
          <w:szCs w:val="24"/>
          <w:lang w:val="en-US"/>
        </w:rPr>
        <w:t xml:space="preserve">and </w:t>
      </w:r>
      <w:r>
        <w:rPr>
          <w:rFonts w:ascii="Times New Roman" w:hAnsi="Times New Roman" w:cs="Times New Roman"/>
          <w:i/>
          <w:sz w:val="24"/>
          <w:szCs w:val="24"/>
          <w:lang w:val="en-US"/>
        </w:rPr>
        <w:t>Saxifraga oppositifolia</w:t>
      </w:r>
      <w:r>
        <w:rPr>
          <w:rFonts w:ascii="Times New Roman" w:hAnsi="Times New Roman" w:cs="Times New Roman"/>
          <w:sz w:val="24"/>
          <w:szCs w:val="24"/>
          <w:lang w:val="en-US"/>
        </w:rPr>
        <w:t xml:space="preserve"> </w:t>
      </w:r>
      <w:r w:rsidR="00B310CD">
        <w:rPr>
          <w:rFonts w:ascii="Times New Roman" w:hAnsi="Times New Roman" w:cs="Times New Roman"/>
          <w:sz w:val="24"/>
          <w:szCs w:val="24"/>
          <w:lang w:val="en-US"/>
        </w:rPr>
        <w:t xml:space="preserve">(grey) </w:t>
      </w:r>
      <w:r>
        <w:rPr>
          <w:rFonts w:ascii="Times New Roman" w:hAnsi="Times New Roman" w:cs="Times New Roman"/>
          <w:sz w:val="24"/>
          <w:szCs w:val="24"/>
          <w:lang w:val="en-US"/>
        </w:rPr>
        <w:t xml:space="preserve">at Spitsbergen. Data for </w:t>
      </w:r>
      <w:r>
        <w:rPr>
          <w:rFonts w:ascii="Times New Roman" w:hAnsi="Times New Roman" w:cs="Times New Roman"/>
          <w:i/>
          <w:sz w:val="24"/>
          <w:szCs w:val="24"/>
          <w:lang w:val="en-US"/>
        </w:rPr>
        <w:t>E. nigrum</w:t>
      </w:r>
      <w:r>
        <w:rPr>
          <w:rFonts w:ascii="Times New Roman" w:hAnsi="Times New Roman" w:cs="Times New Roman"/>
          <w:sz w:val="24"/>
          <w:szCs w:val="24"/>
          <w:lang w:val="en-US"/>
        </w:rPr>
        <w:t xml:space="preserve"> from Longyeardalen</w:t>
      </w:r>
      <w:r w:rsidR="0036337B" w:rsidRPr="0036337B">
        <w:rPr>
          <w:rFonts w:ascii="Times New Roman" w:hAnsi="Times New Roman" w:cs="Times New Roman"/>
          <w:sz w:val="24"/>
          <w:szCs w:val="24"/>
          <w:lang w:val="en-US"/>
        </w:rPr>
        <w:t xml:space="preserve"> </w:t>
      </w:r>
      <w:r w:rsidR="0036337B">
        <w:rPr>
          <w:rFonts w:ascii="Times New Roman" w:hAnsi="Times New Roman" w:cs="Times New Roman"/>
          <w:sz w:val="24"/>
          <w:szCs w:val="24"/>
          <w:lang w:val="en-US"/>
        </w:rPr>
        <w:t>only</w:t>
      </w:r>
      <w:r>
        <w:rPr>
          <w:rFonts w:ascii="Times New Roman" w:hAnsi="Times New Roman" w:cs="Times New Roman"/>
          <w:sz w:val="24"/>
          <w:szCs w:val="24"/>
          <w:lang w:val="en-US"/>
        </w:rPr>
        <w:t xml:space="preserve">, while data for the two other species are from sites both in </w:t>
      </w:r>
      <w:r w:rsidR="0036337B">
        <w:rPr>
          <w:rFonts w:ascii="Times New Roman" w:hAnsi="Times New Roman" w:cs="Times New Roman"/>
          <w:sz w:val="24"/>
          <w:szCs w:val="24"/>
          <w:lang w:val="en-US"/>
        </w:rPr>
        <w:t xml:space="preserve">the </w:t>
      </w:r>
      <w:r>
        <w:rPr>
          <w:rFonts w:ascii="Times New Roman" w:hAnsi="Times New Roman" w:cs="Times New Roman"/>
          <w:sz w:val="24"/>
          <w:szCs w:val="24"/>
          <w:lang w:val="en-US"/>
        </w:rPr>
        <w:t>Longyearbyen area and Ny-Ålesund. Error bars are ± 1 SEM.</w:t>
      </w:r>
    </w:p>
    <w:p w:rsidR="00263CF0" w:rsidRDefault="008E7CF2" w:rsidP="004A77D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14:anchorId="073E6DDE">
            <wp:extent cx="4084955" cy="3164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4955" cy="3164205"/>
                    </a:xfrm>
                    <a:prstGeom prst="rect">
                      <a:avLst/>
                    </a:prstGeom>
                    <a:noFill/>
                  </pic:spPr>
                </pic:pic>
              </a:graphicData>
            </a:graphic>
          </wp:inline>
        </w:drawing>
      </w:r>
    </w:p>
    <w:p w:rsidR="004A77DA" w:rsidRDefault="004A77DA" w:rsidP="004A77D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 S</w:t>
      </w:r>
      <w:r w:rsidR="008D2EEC">
        <w:rPr>
          <w:rFonts w:ascii="Times New Roman" w:hAnsi="Times New Roman" w:cs="Times New Roman"/>
          <w:sz w:val="24"/>
          <w:szCs w:val="24"/>
          <w:lang w:val="en-US"/>
        </w:rPr>
        <w:t>5</w:t>
      </w:r>
      <w:r>
        <w:rPr>
          <w:rFonts w:ascii="Times New Roman" w:hAnsi="Times New Roman" w:cs="Times New Roman"/>
          <w:sz w:val="24"/>
          <w:szCs w:val="24"/>
          <w:lang w:val="en-US"/>
        </w:rPr>
        <w:t xml:space="preserve">. Temperature development during an extreme freeze-thaw event at Spitsbergen </w:t>
      </w:r>
      <w:r w:rsidR="008E7CF2">
        <w:rPr>
          <w:rFonts w:ascii="Times New Roman" w:hAnsi="Times New Roman" w:cs="Times New Roman"/>
          <w:sz w:val="24"/>
          <w:szCs w:val="24"/>
          <w:lang w:val="en-US"/>
        </w:rPr>
        <w:t xml:space="preserve">in 2015 from 14 </w:t>
      </w:r>
      <w:r>
        <w:rPr>
          <w:rFonts w:ascii="Times New Roman" w:hAnsi="Times New Roman" w:cs="Times New Roman"/>
          <w:sz w:val="24"/>
          <w:szCs w:val="24"/>
          <w:lang w:val="en-US"/>
        </w:rPr>
        <w:t xml:space="preserve">February </w:t>
      </w:r>
      <w:r w:rsidR="008E7CF2">
        <w:rPr>
          <w:rFonts w:ascii="Times New Roman" w:hAnsi="Times New Roman" w:cs="Times New Roman"/>
          <w:sz w:val="24"/>
          <w:szCs w:val="24"/>
          <w:lang w:val="en-US"/>
        </w:rPr>
        <w:t>17:00 to 22 February 04:00</w:t>
      </w:r>
      <w:r>
        <w:rPr>
          <w:rFonts w:ascii="Times New Roman" w:hAnsi="Times New Roman" w:cs="Times New Roman"/>
          <w:sz w:val="24"/>
          <w:szCs w:val="24"/>
          <w:lang w:val="en-US"/>
        </w:rPr>
        <w:t xml:space="preserve">. </w:t>
      </w:r>
    </w:p>
    <w:p w:rsidR="008D2EEC" w:rsidRDefault="00251F55" w:rsidP="004A77D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extent cx="5760720" cy="7475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6 Vaccinium myrtillus.tif"/>
                    <pic:cNvPicPr/>
                  </pic:nvPicPr>
                  <pic:blipFill>
                    <a:blip r:embed="rId14">
                      <a:extLst>
                        <a:ext uri="{28A0092B-C50C-407E-A947-70E740481C1C}">
                          <a14:useLocalDpi xmlns:a14="http://schemas.microsoft.com/office/drawing/2010/main" val="0"/>
                        </a:ext>
                      </a:extLst>
                    </a:blip>
                    <a:stretch>
                      <a:fillRect/>
                    </a:stretch>
                  </pic:blipFill>
                  <pic:spPr>
                    <a:xfrm>
                      <a:off x="0" y="0"/>
                      <a:ext cx="5760720" cy="7475220"/>
                    </a:xfrm>
                    <a:prstGeom prst="rect">
                      <a:avLst/>
                    </a:prstGeom>
                  </pic:spPr>
                </pic:pic>
              </a:graphicData>
            </a:graphic>
          </wp:inline>
        </w:drawing>
      </w:r>
    </w:p>
    <w:p w:rsidR="004A77DA" w:rsidRDefault="004A77DA" w:rsidP="004A77D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 S6. Types of damage to </w:t>
      </w:r>
      <w:r>
        <w:rPr>
          <w:rFonts w:ascii="Times New Roman" w:hAnsi="Times New Roman" w:cs="Times New Roman"/>
          <w:i/>
          <w:sz w:val="24"/>
          <w:szCs w:val="24"/>
          <w:lang w:val="en-US"/>
        </w:rPr>
        <w:t xml:space="preserve">Vaccinium myrtillus </w:t>
      </w:r>
      <w:r>
        <w:rPr>
          <w:rFonts w:ascii="Times New Roman" w:hAnsi="Times New Roman" w:cs="Times New Roman"/>
          <w:sz w:val="24"/>
          <w:szCs w:val="24"/>
          <w:lang w:val="en-US"/>
        </w:rPr>
        <w:t xml:space="preserve">detected in the field. </w:t>
      </w:r>
      <w:r w:rsidR="00251F55">
        <w:rPr>
          <w:rFonts w:ascii="Times New Roman" w:hAnsi="Times New Roman" w:cs="Times New Roman"/>
          <w:sz w:val="24"/>
          <w:szCs w:val="24"/>
          <w:lang w:val="en-US"/>
        </w:rPr>
        <w:t>Complete</w:t>
      </w:r>
      <w:r>
        <w:rPr>
          <w:rFonts w:ascii="Times New Roman" w:hAnsi="Times New Roman" w:cs="Times New Roman"/>
          <w:sz w:val="24"/>
          <w:szCs w:val="24"/>
          <w:lang w:val="en-US"/>
        </w:rPr>
        <w:t xml:space="preserve"> </w:t>
      </w:r>
      <w:r w:rsidR="00251F55">
        <w:rPr>
          <w:rFonts w:ascii="Times New Roman" w:hAnsi="Times New Roman" w:cs="Times New Roman"/>
          <w:sz w:val="24"/>
          <w:szCs w:val="24"/>
          <w:lang w:val="en-US"/>
        </w:rPr>
        <w:t xml:space="preserve">(a) and partial (b) </w:t>
      </w:r>
      <w:r>
        <w:rPr>
          <w:rFonts w:ascii="Times New Roman" w:hAnsi="Times New Roman" w:cs="Times New Roman"/>
          <w:sz w:val="24"/>
          <w:szCs w:val="24"/>
          <w:lang w:val="en-US"/>
        </w:rPr>
        <w:t xml:space="preserve">leaf defoliation caused by larvae of </w:t>
      </w:r>
      <w:r>
        <w:rPr>
          <w:rFonts w:ascii="Times New Roman" w:hAnsi="Times New Roman" w:cs="Times New Roman"/>
          <w:i/>
          <w:sz w:val="24"/>
          <w:szCs w:val="24"/>
          <w:lang w:val="en-US"/>
        </w:rPr>
        <w:t>Epirrita autmnata</w:t>
      </w:r>
      <w:r w:rsidR="00251F5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51F55">
        <w:rPr>
          <w:rFonts w:ascii="Times New Roman" w:hAnsi="Times New Roman" w:cs="Times New Roman"/>
          <w:sz w:val="24"/>
          <w:szCs w:val="24"/>
          <w:lang w:val="en-US"/>
        </w:rPr>
        <w:t xml:space="preserve">note brown leaves that were not browsed completely, but were too damaged to sustain growth; (c) old (grey) and fresh </w:t>
      </w:r>
      <w:r w:rsidR="00661E33">
        <w:rPr>
          <w:rFonts w:ascii="Times New Roman" w:hAnsi="Times New Roman" w:cs="Times New Roman"/>
          <w:sz w:val="24"/>
          <w:szCs w:val="24"/>
          <w:lang w:val="en-US"/>
        </w:rPr>
        <w:lastRenderedPageBreak/>
        <w:t>(brown) frost drought-</w:t>
      </w:r>
      <w:r w:rsidR="00251F55">
        <w:rPr>
          <w:rFonts w:ascii="Times New Roman" w:hAnsi="Times New Roman" w:cs="Times New Roman"/>
          <w:sz w:val="24"/>
          <w:szCs w:val="24"/>
          <w:lang w:val="en-US"/>
        </w:rPr>
        <w:t>damage</w:t>
      </w:r>
      <w:r w:rsidR="00661E33">
        <w:rPr>
          <w:rFonts w:ascii="Times New Roman" w:hAnsi="Times New Roman" w:cs="Times New Roman"/>
          <w:sz w:val="24"/>
          <w:szCs w:val="24"/>
          <w:lang w:val="en-US"/>
        </w:rPr>
        <w:t>d shoots</w:t>
      </w:r>
      <w:r w:rsidR="00251F55">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t a wind-exposed coastal site where snow </w:t>
      </w:r>
      <w:r w:rsidR="00251F55">
        <w:rPr>
          <w:rFonts w:ascii="Times New Roman" w:hAnsi="Times New Roman" w:cs="Times New Roman"/>
          <w:sz w:val="24"/>
          <w:szCs w:val="24"/>
          <w:lang w:val="en-US"/>
        </w:rPr>
        <w:t>is</w:t>
      </w:r>
      <w:r>
        <w:rPr>
          <w:rFonts w:ascii="Times New Roman" w:hAnsi="Times New Roman" w:cs="Times New Roman"/>
          <w:sz w:val="24"/>
          <w:szCs w:val="24"/>
          <w:lang w:val="en-US"/>
        </w:rPr>
        <w:t xml:space="preserve"> absent </w:t>
      </w:r>
      <w:r w:rsidR="00251F55">
        <w:rPr>
          <w:rFonts w:ascii="Times New Roman" w:hAnsi="Times New Roman" w:cs="Times New Roman"/>
          <w:sz w:val="24"/>
          <w:szCs w:val="24"/>
          <w:lang w:val="en-US"/>
        </w:rPr>
        <w:t xml:space="preserve">during long parts </w:t>
      </w:r>
      <w:r>
        <w:rPr>
          <w:rFonts w:ascii="Times New Roman" w:hAnsi="Times New Roman" w:cs="Times New Roman"/>
          <w:sz w:val="24"/>
          <w:szCs w:val="24"/>
          <w:lang w:val="en-US"/>
        </w:rPr>
        <w:t xml:space="preserve">of </w:t>
      </w:r>
      <w:r w:rsidR="00251F55">
        <w:rPr>
          <w:rFonts w:ascii="Times New Roman" w:hAnsi="Times New Roman" w:cs="Times New Roman"/>
          <w:sz w:val="24"/>
          <w:szCs w:val="24"/>
          <w:lang w:val="en-US"/>
        </w:rPr>
        <w:t xml:space="preserve">winter; note that a few shoots survived; (d) </w:t>
      </w:r>
      <w:r w:rsidR="008435CE">
        <w:rPr>
          <w:rFonts w:ascii="Times New Roman" w:hAnsi="Times New Roman" w:cs="Times New Roman"/>
          <w:sz w:val="24"/>
          <w:szCs w:val="24"/>
          <w:lang w:val="en-US"/>
        </w:rPr>
        <w:t>frost drought damage to</w:t>
      </w:r>
      <w:r w:rsidR="00251F55">
        <w:rPr>
          <w:rFonts w:ascii="Times New Roman" w:hAnsi="Times New Roman" w:cs="Times New Roman"/>
          <w:sz w:val="24"/>
          <w:szCs w:val="24"/>
          <w:lang w:val="en-US"/>
        </w:rPr>
        <w:t xml:space="preserve"> upper half of shoots,</w:t>
      </w:r>
      <w:r w:rsidR="008435CE">
        <w:rPr>
          <w:rFonts w:ascii="Times New Roman" w:hAnsi="Times New Roman" w:cs="Times New Roman"/>
          <w:sz w:val="24"/>
          <w:szCs w:val="24"/>
          <w:lang w:val="en-US"/>
        </w:rPr>
        <w:t xml:space="preserve"> lower half survived due to</w:t>
      </w:r>
      <w:r w:rsidR="00251F55">
        <w:rPr>
          <w:rFonts w:ascii="Times New Roman" w:hAnsi="Times New Roman" w:cs="Times New Roman"/>
          <w:sz w:val="24"/>
          <w:szCs w:val="24"/>
          <w:lang w:val="en-US"/>
        </w:rPr>
        <w:t xml:space="preserve"> partial snow protection during winter. </w:t>
      </w:r>
      <w:r w:rsidR="008435CE">
        <w:rPr>
          <w:rFonts w:ascii="Times New Roman" w:hAnsi="Times New Roman" w:cs="Times New Roman"/>
          <w:sz w:val="24"/>
          <w:szCs w:val="24"/>
          <w:lang w:val="en-US"/>
        </w:rPr>
        <w:t xml:space="preserve">Associated green plants are </w:t>
      </w:r>
      <w:r w:rsidR="008435CE">
        <w:rPr>
          <w:rFonts w:ascii="Times New Roman" w:hAnsi="Times New Roman" w:cs="Times New Roman"/>
          <w:i/>
          <w:sz w:val="24"/>
          <w:szCs w:val="24"/>
          <w:lang w:val="en-US"/>
        </w:rPr>
        <w:t xml:space="preserve">Cornus suecica </w:t>
      </w:r>
      <w:r w:rsidR="008435CE">
        <w:rPr>
          <w:rFonts w:ascii="Times New Roman" w:hAnsi="Times New Roman" w:cs="Times New Roman"/>
          <w:sz w:val="24"/>
          <w:szCs w:val="24"/>
          <w:lang w:val="en-US"/>
        </w:rPr>
        <w:t xml:space="preserve">and </w:t>
      </w:r>
      <w:r w:rsidR="008435CE">
        <w:rPr>
          <w:rFonts w:ascii="Times New Roman" w:hAnsi="Times New Roman" w:cs="Times New Roman"/>
          <w:i/>
          <w:sz w:val="24"/>
          <w:szCs w:val="24"/>
          <w:lang w:val="en-US"/>
        </w:rPr>
        <w:t xml:space="preserve">Avenella flexuosa </w:t>
      </w:r>
      <w:r w:rsidR="008435CE">
        <w:rPr>
          <w:rFonts w:ascii="Times New Roman" w:hAnsi="Times New Roman" w:cs="Times New Roman"/>
          <w:sz w:val="24"/>
          <w:szCs w:val="24"/>
          <w:lang w:val="en-US"/>
        </w:rPr>
        <w:t xml:space="preserve">(a), </w:t>
      </w:r>
      <w:r w:rsidR="008435CE">
        <w:rPr>
          <w:rFonts w:ascii="Times New Roman" w:hAnsi="Times New Roman" w:cs="Times New Roman"/>
          <w:i/>
          <w:sz w:val="24"/>
          <w:szCs w:val="24"/>
          <w:lang w:val="en-US"/>
        </w:rPr>
        <w:t>Agrostis capillaris</w:t>
      </w:r>
      <w:r w:rsidR="008435CE">
        <w:rPr>
          <w:rFonts w:ascii="Times New Roman" w:hAnsi="Times New Roman" w:cs="Times New Roman"/>
          <w:sz w:val="24"/>
          <w:szCs w:val="24"/>
          <w:lang w:val="en-US"/>
        </w:rPr>
        <w:t xml:space="preserve"> (b and d), </w:t>
      </w:r>
      <w:r w:rsidR="008435CE">
        <w:rPr>
          <w:rFonts w:ascii="Times New Roman" w:hAnsi="Times New Roman" w:cs="Times New Roman"/>
          <w:i/>
          <w:sz w:val="24"/>
          <w:szCs w:val="24"/>
          <w:lang w:val="en-US"/>
        </w:rPr>
        <w:t xml:space="preserve">Empetrum nigrum </w:t>
      </w:r>
      <w:r w:rsidR="008435CE">
        <w:rPr>
          <w:rFonts w:ascii="Times New Roman" w:hAnsi="Times New Roman" w:cs="Times New Roman"/>
          <w:sz w:val="24"/>
          <w:szCs w:val="24"/>
          <w:lang w:val="en-US"/>
        </w:rPr>
        <w:t xml:space="preserve">(c and d), and </w:t>
      </w:r>
      <w:r w:rsidR="008435CE">
        <w:rPr>
          <w:rFonts w:ascii="Times New Roman" w:hAnsi="Times New Roman" w:cs="Times New Roman"/>
          <w:i/>
          <w:sz w:val="24"/>
          <w:szCs w:val="24"/>
          <w:lang w:val="en-US"/>
        </w:rPr>
        <w:t xml:space="preserve">V. vitis-idaea </w:t>
      </w:r>
      <w:r w:rsidR="008435CE">
        <w:rPr>
          <w:rFonts w:ascii="Times New Roman" w:hAnsi="Times New Roman" w:cs="Times New Roman"/>
          <w:sz w:val="24"/>
          <w:szCs w:val="24"/>
          <w:lang w:val="en-US"/>
        </w:rPr>
        <w:t xml:space="preserve">(c). </w:t>
      </w:r>
    </w:p>
    <w:p w:rsidR="00704355" w:rsidRDefault="00704355" w:rsidP="004A77DA">
      <w:pPr>
        <w:spacing w:line="480" w:lineRule="auto"/>
        <w:rPr>
          <w:rFonts w:ascii="Times New Roman" w:hAnsi="Times New Roman" w:cs="Times New Roman"/>
          <w:sz w:val="24"/>
          <w:szCs w:val="24"/>
          <w:lang w:val="en-US"/>
        </w:rPr>
      </w:pPr>
    </w:p>
    <w:p w:rsidR="00661E33" w:rsidRDefault="00661E33" w:rsidP="004A77DA">
      <w:pPr>
        <w:spacing w:line="480" w:lineRule="auto"/>
        <w:rPr>
          <w:rFonts w:ascii="Times New Roman" w:hAnsi="Times New Roman" w:cs="Times New Roman"/>
          <w:sz w:val="24"/>
          <w:szCs w:val="24"/>
          <w:lang w:val="en-US"/>
        </w:rPr>
      </w:pPr>
    </w:p>
    <w:p w:rsidR="00704355" w:rsidRDefault="000A00A4" w:rsidP="004A77D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760720" cy="442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7 Dryas ice.tif"/>
                    <pic:cNvPicPr/>
                  </pic:nvPicPr>
                  <pic:blipFill rotWithShape="1">
                    <a:blip r:embed="rId15">
                      <a:extLst>
                        <a:ext uri="{28A0092B-C50C-407E-A947-70E740481C1C}">
                          <a14:useLocalDpi xmlns:a14="http://schemas.microsoft.com/office/drawing/2010/main" val="0"/>
                        </a:ext>
                      </a:extLst>
                    </a:blip>
                    <a:srcRect t="1" b="28943"/>
                    <a:stretch/>
                  </pic:blipFill>
                  <pic:spPr bwMode="auto">
                    <a:xfrm>
                      <a:off x="0" y="0"/>
                      <a:ext cx="5760720" cy="4427220"/>
                    </a:xfrm>
                    <a:prstGeom prst="rect">
                      <a:avLst/>
                    </a:prstGeom>
                    <a:ln>
                      <a:noFill/>
                    </a:ln>
                    <a:extLst>
                      <a:ext uri="{53640926-AAD7-44D8-BBD7-CCE9431645EC}">
                        <a14:shadowObscured xmlns:a14="http://schemas.microsoft.com/office/drawing/2010/main"/>
                      </a:ext>
                    </a:extLst>
                  </pic:spPr>
                </pic:pic>
              </a:graphicData>
            </a:graphic>
          </wp:inline>
        </w:drawing>
      </w:r>
    </w:p>
    <w:p w:rsidR="00704355" w:rsidRPr="000A00A4" w:rsidRDefault="000A00A4" w:rsidP="004A77D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 S7. Melting i</w:t>
      </w:r>
      <w:r w:rsidR="00704355">
        <w:rPr>
          <w:rFonts w:ascii="Times New Roman" w:hAnsi="Times New Roman" w:cs="Times New Roman"/>
          <w:sz w:val="24"/>
          <w:szCs w:val="24"/>
          <w:lang w:val="en-US"/>
        </w:rPr>
        <w:t xml:space="preserve">ce covering a mat of </w:t>
      </w:r>
      <w:r w:rsidR="00704355">
        <w:rPr>
          <w:rFonts w:ascii="Times New Roman" w:hAnsi="Times New Roman" w:cs="Times New Roman"/>
          <w:i/>
          <w:sz w:val="24"/>
          <w:szCs w:val="24"/>
          <w:lang w:val="en-US"/>
        </w:rPr>
        <w:t>Dryas octopetala</w:t>
      </w:r>
      <w:r w:rsidR="00704355">
        <w:rPr>
          <w:rFonts w:ascii="Times New Roman" w:hAnsi="Times New Roman" w:cs="Times New Roman"/>
          <w:sz w:val="24"/>
          <w:szCs w:val="24"/>
          <w:lang w:val="en-US"/>
        </w:rPr>
        <w:t>, Adventdalen, June 2015.</w:t>
      </w:r>
      <w:r>
        <w:rPr>
          <w:rFonts w:ascii="Times New Roman" w:hAnsi="Times New Roman" w:cs="Times New Roman"/>
          <w:sz w:val="24"/>
          <w:szCs w:val="24"/>
          <w:lang w:val="en-US"/>
        </w:rPr>
        <w:t xml:space="preserve"> The pale green dots are shoots of the moss </w:t>
      </w:r>
      <w:r>
        <w:rPr>
          <w:rFonts w:ascii="Times New Roman" w:hAnsi="Times New Roman" w:cs="Times New Roman"/>
          <w:i/>
          <w:sz w:val="24"/>
          <w:szCs w:val="24"/>
          <w:lang w:val="en-US"/>
        </w:rPr>
        <w:t>Polytrichum juniperinum</w:t>
      </w:r>
      <w:r>
        <w:rPr>
          <w:rFonts w:ascii="Times New Roman" w:hAnsi="Times New Roman" w:cs="Times New Roman"/>
          <w:sz w:val="24"/>
          <w:szCs w:val="24"/>
          <w:lang w:val="en-US"/>
        </w:rPr>
        <w:t>.</w:t>
      </w:r>
    </w:p>
    <w:p w:rsidR="004A77DA" w:rsidRDefault="004A77DA" w:rsidP="004A77DA">
      <w:pPr>
        <w:spacing w:line="480" w:lineRule="auto"/>
        <w:rPr>
          <w:rFonts w:ascii="Times New Roman" w:hAnsi="Times New Roman" w:cs="Times New Roman"/>
          <w:sz w:val="24"/>
          <w:szCs w:val="24"/>
          <w:lang w:val="en-US"/>
        </w:rPr>
      </w:pPr>
    </w:p>
    <w:p w:rsidR="00874F7A" w:rsidRDefault="00874F7A" w:rsidP="00661E33">
      <w:pPr>
        <w:spacing w:line="480" w:lineRule="auto"/>
        <w:rPr>
          <w:rFonts w:ascii="Calibri" w:eastAsia="Times New Roman" w:hAnsi="Calibri" w:cs="Calibri"/>
          <w:color w:val="000000"/>
          <w:lang w:val="en-US" w:eastAsia="nb-NO"/>
        </w:rPr>
      </w:pPr>
    </w:p>
    <w:p w:rsidR="00874F7A" w:rsidRDefault="000A00A4" w:rsidP="00874F7A">
      <w:pPr>
        <w:spacing w:line="480" w:lineRule="auto"/>
        <w:ind w:firstLine="680"/>
        <w:rPr>
          <w:rFonts w:ascii="Calibri" w:eastAsia="Times New Roman" w:hAnsi="Calibri" w:cs="Calibri"/>
          <w:color w:val="000000"/>
          <w:lang w:val="en-US" w:eastAsia="nb-NO"/>
        </w:rPr>
      </w:pPr>
      <w:r>
        <w:rPr>
          <w:rFonts w:ascii="Calibri" w:eastAsia="Times New Roman" w:hAnsi="Calibri" w:cs="Calibri"/>
          <w:noProof/>
          <w:color w:val="000000"/>
          <w:lang w:val="en-GB" w:eastAsia="en-GB"/>
        </w:rPr>
        <w:lastRenderedPageBreak/>
        <w:drawing>
          <wp:inline distT="0" distB="0" distL="0" distR="0" wp14:anchorId="5076AD81">
            <wp:extent cx="4742815" cy="27495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2815" cy="2749550"/>
                    </a:xfrm>
                    <a:prstGeom prst="rect">
                      <a:avLst/>
                    </a:prstGeom>
                    <a:noFill/>
                  </pic:spPr>
                </pic:pic>
              </a:graphicData>
            </a:graphic>
          </wp:inline>
        </w:drawing>
      </w:r>
    </w:p>
    <w:p w:rsidR="00874F7A" w:rsidRPr="00874F7A" w:rsidRDefault="00874F7A" w:rsidP="00874F7A">
      <w:pPr>
        <w:spacing w:line="480" w:lineRule="auto"/>
        <w:rPr>
          <w:rFonts w:ascii="Times New Roman" w:hAnsi="Times New Roman" w:cs="Times New Roman"/>
          <w:sz w:val="24"/>
          <w:szCs w:val="24"/>
          <w:lang w:val="en-US"/>
        </w:rPr>
      </w:pPr>
      <w:r w:rsidRPr="00874F7A">
        <w:rPr>
          <w:rFonts w:ascii="Times New Roman" w:hAnsi="Times New Roman" w:cs="Times New Roman"/>
          <w:sz w:val="24"/>
          <w:szCs w:val="24"/>
          <w:lang w:val="en-US"/>
        </w:rPr>
        <w:t>Fig. S8. Midwinter (December-February) values for the index precipitation sum for melt and precipitation days (MPD</w:t>
      </w:r>
      <w:r w:rsidRPr="000A00A4">
        <w:rPr>
          <w:rFonts w:ascii="Times New Roman" w:hAnsi="Times New Roman" w:cs="Times New Roman"/>
          <w:sz w:val="24"/>
          <w:szCs w:val="24"/>
          <w:vertAlign w:val="subscript"/>
          <w:lang w:val="en-US"/>
        </w:rPr>
        <w:t>sum</w:t>
      </w:r>
      <w:r w:rsidRPr="00874F7A">
        <w:rPr>
          <w:rFonts w:ascii="Times New Roman" w:hAnsi="Times New Roman" w:cs="Times New Roman"/>
          <w:sz w:val="24"/>
          <w:szCs w:val="24"/>
          <w:lang w:val="en-US"/>
        </w:rPr>
        <w:t xml:space="preserve">) from </w:t>
      </w:r>
      <w:r>
        <w:rPr>
          <w:rFonts w:ascii="Times New Roman" w:hAnsi="Times New Roman" w:cs="Times New Roman"/>
          <w:sz w:val="24"/>
          <w:szCs w:val="24"/>
          <w:lang w:val="en-US"/>
        </w:rPr>
        <w:t>Tromsø</w:t>
      </w:r>
      <w:r w:rsidRPr="00874F7A">
        <w:rPr>
          <w:rFonts w:ascii="Times New Roman" w:hAnsi="Times New Roman" w:cs="Times New Roman"/>
          <w:sz w:val="24"/>
          <w:szCs w:val="24"/>
          <w:lang w:val="en-US"/>
        </w:rPr>
        <w:t>. Winters are denoted with the last year of the winter, e.g. “</w:t>
      </w:r>
      <w:r>
        <w:rPr>
          <w:rFonts w:ascii="Times New Roman" w:hAnsi="Times New Roman" w:cs="Times New Roman"/>
          <w:sz w:val="24"/>
          <w:szCs w:val="24"/>
          <w:lang w:val="en-US"/>
        </w:rPr>
        <w:t>1868</w:t>
      </w:r>
      <w:r w:rsidRPr="00874F7A">
        <w:rPr>
          <w:rFonts w:ascii="Times New Roman" w:hAnsi="Times New Roman" w:cs="Times New Roman"/>
          <w:sz w:val="24"/>
          <w:szCs w:val="24"/>
          <w:lang w:val="en-US"/>
        </w:rPr>
        <w:t xml:space="preserve">” </w:t>
      </w:r>
      <w:r>
        <w:rPr>
          <w:rFonts w:ascii="Times New Roman" w:hAnsi="Times New Roman" w:cs="Times New Roman"/>
          <w:sz w:val="24"/>
          <w:szCs w:val="24"/>
          <w:lang w:val="en-US"/>
        </w:rPr>
        <w:t>represents</w:t>
      </w:r>
      <w:r w:rsidRPr="00874F7A">
        <w:rPr>
          <w:rFonts w:ascii="Times New Roman" w:hAnsi="Times New Roman" w:cs="Times New Roman"/>
          <w:sz w:val="24"/>
          <w:szCs w:val="24"/>
          <w:lang w:val="en-US"/>
        </w:rPr>
        <w:t xml:space="preserve"> the winter of </w:t>
      </w:r>
      <w:r>
        <w:rPr>
          <w:rFonts w:ascii="Times New Roman" w:hAnsi="Times New Roman" w:cs="Times New Roman"/>
          <w:sz w:val="24"/>
          <w:szCs w:val="24"/>
          <w:lang w:val="en-US"/>
        </w:rPr>
        <w:t>1867</w:t>
      </w:r>
      <w:r w:rsidRPr="00874F7A">
        <w:rPr>
          <w:rFonts w:ascii="Times New Roman" w:hAnsi="Times New Roman" w:cs="Times New Roman"/>
          <w:sz w:val="24"/>
          <w:szCs w:val="24"/>
          <w:lang w:val="en-US"/>
        </w:rPr>
        <w:t>/</w:t>
      </w:r>
      <w:r>
        <w:rPr>
          <w:rFonts w:ascii="Times New Roman" w:hAnsi="Times New Roman" w:cs="Times New Roman"/>
          <w:sz w:val="24"/>
          <w:szCs w:val="24"/>
          <w:lang w:val="en-US"/>
        </w:rPr>
        <w:t>68</w:t>
      </w:r>
      <w:r w:rsidRPr="00874F7A">
        <w:rPr>
          <w:rFonts w:ascii="Times New Roman" w:hAnsi="Times New Roman" w:cs="Times New Roman"/>
          <w:sz w:val="24"/>
          <w:szCs w:val="24"/>
          <w:lang w:val="en-US"/>
        </w:rPr>
        <w:t>.</w:t>
      </w:r>
      <w:r w:rsidR="000A00A4">
        <w:rPr>
          <w:rFonts w:ascii="Times New Roman" w:hAnsi="Times New Roman" w:cs="Times New Roman"/>
          <w:sz w:val="24"/>
          <w:szCs w:val="24"/>
          <w:lang w:val="en-US"/>
        </w:rPr>
        <w:t xml:space="preserve"> Temperature records</w:t>
      </w:r>
      <w:r w:rsidR="002B3C49">
        <w:rPr>
          <w:rFonts w:ascii="Times New Roman" w:hAnsi="Times New Roman" w:cs="Times New Roman"/>
          <w:sz w:val="24"/>
          <w:szCs w:val="24"/>
          <w:lang w:val="en-US"/>
        </w:rPr>
        <w:t xml:space="preserve"> are</w:t>
      </w:r>
      <w:r w:rsidR="000A00A4">
        <w:rPr>
          <w:rFonts w:ascii="Times New Roman" w:hAnsi="Times New Roman" w:cs="Times New Roman"/>
          <w:sz w:val="24"/>
          <w:szCs w:val="24"/>
          <w:lang w:val="en-US"/>
        </w:rPr>
        <w:t xml:space="preserve"> lacking for some of the first years in the time series.</w:t>
      </w:r>
    </w:p>
    <w:p w:rsidR="00874F7A" w:rsidRDefault="00874F7A" w:rsidP="004A77DA">
      <w:pPr>
        <w:spacing w:line="480" w:lineRule="auto"/>
        <w:rPr>
          <w:rFonts w:ascii="Times New Roman" w:hAnsi="Times New Roman" w:cs="Times New Roman"/>
          <w:sz w:val="24"/>
          <w:szCs w:val="24"/>
          <w:lang w:val="en-US"/>
        </w:rPr>
      </w:pPr>
    </w:p>
    <w:p w:rsidR="00661E33" w:rsidRDefault="00661E33">
      <w:pPr>
        <w:rPr>
          <w:rFonts w:ascii="Times New Roman" w:eastAsia="Times New Roman" w:hAnsi="Times New Roman" w:cs="Times New Roman"/>
          <w:color w:val="000000"/>
          <w:sz w:val="24"/>
          <w:szCs w:val="24"/>
          <w:lang w:val="en-US" w:eastAsia="nb-NO"/>
        </w:rPr>
      </w:pPr>
      <w:r>
        <w:rPr>
          <w:rFonts w:ascii="Times New Roman" w:eastAsia="Times New Roman" w:hAnsi="Times New Roman" w:cs="Times New Roman"/>
          <w:color w:val="000000"/>
          <w:sz w:val="24"/>
          <w:szCs w:val="24"/>
          <w:lang w:val="en-US" w:eastAsia="nb-NO"/>
        </w:rPr>
        <w:br w:type="page"/>
      </w:r>
    </w:p>
    <w:p w:rsidR="008223C4" w:rsidRDefault="008435CE" w:rsidP="008435CE">
      <w:pPr>
        <w:spacing w:line="480" w:lineRule="auto"/>
        <w:ind w:firstLine="680"/>
        <w:rPr>
          <w:ins w:id="18" w:author="Bjerke, Jarle Werner" w:date="2017-04-24T14:52:00Z"/>
          <w:rFonts w:ascii="Times New Roman" w:eastAsia="Times New Roman" w:hAnsi="Times New Roman" w:cs="Times New Roman"/>
          <w:color w:val="000000"/>
          <w:sz w:val="24"/>
          <w:szCs w:val="24"/>
          <w:lang w:val="en-US" w:eastAsia="nb-NO"/>
        </w:rPr>
      </w:pPr>
      <w:r w:rsidRPr="00590BE0">
        <w:rPr>
          <w:rFonts w:ascii="Times New Roman" w:eastAsia="Times New Roman" w:hAnsi="Times New Roman" w:cs="Times New Roman"/>
          <w:color w:val="000000"/>
          <w:sz w:val="24"/>
          <w:szCs w:val="24"/>
          <w:lang w:val="en-US" w:eastAsia="nb-NO"/>
        </w:rPr>
        <w:lastRenderedPageBreak/>
        <w:t xml:space="preserve">Table </w:t>
      </w:r>
      <w:r>
        <w:rPr>
          <w:rFonts w:ascii="Times New Roman" w:eastAsia="Times New Roman" w:hAnsi="Times New Roman" w:cs="Times New Roman"/>
          <w:color w:val="000000"/>
          <w:sz w:val="24"/>
          <w:szCs w:val="24"/>
          <w:lang w:val="en-US" w:eastAsia="nb-NO"/>
        </w:rPr>
        <w:t>S1</w:t>
      </w:r>
      <w:r w:rsidRPr="00590BE0">
        <w:rPr>
          <w:rFonts w:ascii="Times New Roman" w:eastAsia="Times New Roman" w:hAnsi="Times New Roman" w:cs="Times New Roman"/>
          <w:color w:val="000000"/>
          <w:sz w:val="24"/>
          <w:szCs w:val="24"/>
          <w:lang w:val="en-US" w:eastAsia="nb-NO"/>
        </w:rPr>
        <w:t xml:space="preserve">. </w:t>
      </w:r>
      <w:ins w:id="19" w:author="Bjerke, Jarle Werner" w:date="2017-04-24T14:52:00Z">
        <w:r w:rsidR="008223C4">
          <w:rPr>
            <w:rFonts w:ascii="Times New Roman" w:eastAsia="Times New Roman" w:hAnsi="Times New Roman" w:cs="Times New Roman"/>
            <w:color w:val="000000"/>
            <w:sz w:val="24"/>
            <w:szCs w:val="24"/>
            <w:lang w:val="en-US" w:eastAsia="nb-NO"/>
          </w:rPr>
          <w:t>Number of studied plots per district in boreal Norway.</w:t>
        </w:r>
      </w:ins>
    </w:p>
    <w:tbl>
      <w:tblPr>
        <w:tblStyle w:val="TableGrid"/>
        <w:tblW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 w:author="Bjerke, Jarle Werner" w:date="2017-04-24T14:59:00Z">
          <w:tblPr>
            <w:tblStyle w:val="TableGrid"/>
            <w:tblW w:w="4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954"/>
        <w:gridCol w:w="1443"/>
        <w:tblGridChange w:id="21">
          <w:tblGrid>
            <w:gridCol w:w="1954"/>
            <w:gridCol w:w="1443"/>
          </w:tblGrid>
        </w:tblGridChange>
      </w:tblGrid>
      <w:tr w:rsidR="00AB0B3B" w:rsidTr="00AB0B3B">
        <w:trPr>
          <w:trHeight w:hRule="exact" w:val="284"/>
          <w:ins w:id="22" w:author="Bjerke, Jarle Werner" w:date="2017-04-24T14:53:00Z"/>
          <w:trPrChange w:id="23" w:author="Bjerke, Jarle Werner" w:date="2017-04-24T14:59:00Z">
            <w:trPr>
              <w:trHeight w:hRule="exact" w:val="284"/>
            </w:trPr>
          </w:trPrChange>
        </w:trPr>
        <w:tc>
          <w:tcPr>
            <w:tcW w:w="1954" w:type="dxa"/>
            <w:tcBorders>
              <w:bottom w:val="single" w:sz="4" w:space="0" w:color="auto"/>
            </w:tcBorders>
            <w:tcPrChange w:id="24" w:author="Bjerke, Jarle Werner" w:date="2017-04-24T14:59:00Z">
              <w:tcPr>
                <w:tcW w:w="1954" w:type="dxa"/>
                <w:tcBorders>
                  <w:bottom w:val="single" w:sz="4" w:space="0" w:color="auto"/>
                </w:tcBorders>
              </w:tcPr>
            </w:tcPrChange>
          </w:tcPr>
          <w:p w:rsidR="00AB0B3B" w:rsidRPr="00184C21" w:rsidRDefault="00AB0B3B">
            <w:pPr>
              <w:spacing w:line="480" w:lineRule="auto"/>
              <w:rPr>
                <w:ins w:id="25" w:author="Bjerke, Jarle Werner" w:date="2017-04-24T14:53:00Z"/>
                <w:rFonts w:cs="Times New Roman"/>
                <w:lang w:val="en-GB"/>
              </w:rPr>
              <w:pPrChange w:id="26" w:author="Bjerke, Jarle Werner" w:date="2017-04-24T14:53:00Z">
                <w:pPr>
                  <w:pStyle w:val="ListParagraph"/>
                  <w:numPr>
                    <w:numId w:val="2"/>
                  </w:numPr>
                  <w:spacing w:line="480" w:lineRule="auto"/>
                  <w:ind w:left="357" w:hanging="357"/>
                </w:pPr>
              </w:pPrChange>
            </w:pPr>
            <w:ins w:id="27" w:author="Bjerke, Jarle Werner" w:date="2017-04-24T14:53:00Z">
              <w:r>
                <w:rPr>
                  <w:rFonts w:cs="Times New Roman"/>
                  <w:lang w:val="en-GB"/>
                </w:rPr>
                <w:t>District</w:t>
              </w:r>
            </w:ins>
          </w:p>
        </w:tc>
        <w:tc>
          <w:tcPr>
            <w:tcW w:w="1443" w:type="dxa"/>
            <w:tcBorders>
              <w:bottom w:val="single" w:sz="4" w:space="0" w:color="auto"/>
            </w:tcBorders>
            <w:tcPrChange w:id="28" w:author="Bjerke, Jarle Werner" w:date="2017-04-24T14:59:00Z">
              <w:tcPr>
                <w:tcW w:w="1443" w:type="dxa"/>
                <w:tcBorders>
                  <w:bottom w:val="single" w:sz="4" w:space="0" w:color="auto"/>
                </w:tcBorders>
              </w:tcPr>
            </w:tcPrChange>
          </w:tcPr>
          <w:p w:rsidR="00AB0B3B" w:rsidRPr="008C3647" w:rsidRDefault="00AB0B3B">
            <w:pPr>
              <w:spacing w:line="480" w:lineRule="auto"/>
              <w:jc w:val="center"/>
              <w:rPr>
                <w:ins w:id="29" w:author="Bjerke, Jarle Werner" w:date="2017-04-24T14:53:00Z"/>
                <w:rFonts w:cs="Times New Roman"/>
                <w:lang w:val="en-GB"/>
              </w:rPr>
            </w:pPr>
            <w:ins w:id="30" w:author="Bjerke, Jarle Werner" w:date="2017-04-24T14:53:00Z">
              <w:r>
                <w:rPr>
                  <w:rFonts w:cs="Times New Roman"/>
                  <w:lang w:val="en-GB"/>
                </w:rPr>
                <w:t>Plot n</w:t>
              </w:r>
            </w:ins>
            <w:ins w:id="31" w:author="Bjerke, Jarle Werner" w:date="2017-04-24T14:56:00Z">
              <w:r>
                <w:rPr>
                  <w:rFonts w:cs="Times New Roman"/>
                  <w:lang w:val="en-GB"/>
                </w:rPr>
                <w:t>umber</w:t>
              </w:r>
            </w:ins>
          </w:p>
        </w:tc>
      </w:tr>
      <w:tr w:rsidR="00AB0B3B" w:rsidTr="00AB0B3B">
        <w:trPr>
          <w:trHeight w:hRule="exact" w:val="284"/>
          <w:ins w:id="32" w:author="Bjerke, Jarle Werner" w:date="2017-04-24T14:53:00Z"/>
          <w:trPrChange w:id="33" w:author="Bjerke, Jarle Werner" w:date="2017-04-24T14:59:00Z">
            <w:trPr>
              <w:trHeight w:hRule="exact" w:val="284"/>
            </w:trPr>
          </w:trPrChange>
        </w:trPr>
        <w:tc>
          <w:tcPr>
            <w:tcW w:w="1954" w:type="dxa"/>
            <w:tcBorders>
              <w:top w:val="single" w:sz="4" w:space="0" w:color="auto"/>
            </w:tcBorders>
            <w:tcPrChange w:id="34" w:author="Bjerke, Jarle Werner" w:date="2017-04-24T14:59:00Z">
              <w:tcPr>
                <w:tcW w:w="1954" w:type="dxa"/>
                <w:tcBorders>
                  <w:top w:val="single" w:sz="4" w:space="0" w:color="auto"/>
                </w:tcBorders>
              </w:tcPr>
            </w:tcPrChange>
          </w:tcPr>
          <w:p w:rsidR="00AB0B3B" w:rsidRPr="008C3647" w:rsidRDefault="00AB0B3B" w:rsidP="008223C4">
            <w:pPr>
              <w:spacing w:line="480" w:lineRule="auto"/>
              <w:rPr>
                <w:ins w:id="35" w:author="Bjerke, Jarle Werner" w:date="2017-04-24T14:53:00Z"/>
                <w:rFonts w:cs="Times New Roman"/>
                <w:lang w:val="en-GB"/>
              </w:rPr>
            </w:pPr>
            <w:ins w:id="36" w:author="Bjerke, Jarle Werner" w:date="2017-04-24T14:54:00Z">
              <w:r>
                <w:rPr>
                  <w:rFonts w:cs="Times New Roman"/>
                  <w:lang w:val="en-GB"/>
                </w:rPr>
                <w:t>Flatanger</w:t>
              </w:r>
            </w:ins>
          </w:p>
        </w:tc>
        <w:tc>
          <w:tcPr>
            <w:tcW w:w="1443" w:type="dxa"/>
            <w:tcBorders>
              <w:top w:val="single" w:sz="4" w:space="0" w:color="auto"/>
            </w:tcBorders>
            <w:vAlign w:val="bottom"/>
            <w:tcPrChange w:id="37" w:author="Bjerke, Jarle Werner" w:date="2017-04-24T14:59:00Z">
              <w:tcPr>
                <w:tcW w:w="1443" w:type="dxa"/>
                <w:tcBorders>
                  <w:top w:val="single" w:sz="4" w:space="0" w:color="auto"/>
                </w:tcBorders>
                <w:vAlign w:val="bottom"/>
              </w:tcPr>
            </w:tcPrChange>
          </w:tcPr>
          <w:p w:rsidR="00AB0B3B" w:rsidRPr="008C3647" w:rsidRDefault="00AB0B3B" w:rsidP="008223C4">
            <w:pPr>
              <w:jc w:val="center"/>
              <w:rPr>
                <w:ins w:id="38" w:author="Bjerke, Jarle Werner" w:date="2017-04-24T14:53:00Z"/>
                <w:color w:val="000000"/>
              </w:rPr>
            </w:pPr>
            <w:ins w:id="39" w:author="Bjerke, Jarle Werner" w:date="2017-04-24T14:55:00Z">
              <w:r>
                <w:rPr>
                  <w:color w:val="000000"/>
                </w:rPr>
                <w:t>142</w:t>
              </w:r>
            </w:ins>
          </w:p>
        </w:tc>
      </w:tr>
      <w:tr w:rsidR="00AB0B3B" w:rsidTr="00AB0B3B">
        <w:trPr>
          <w:trHeight w:hRule="exact" w:val="284"/>
          <w:ins w:id="40" w:author="Bjerke, Jarle Werner" w:date="2017-04-24T14:53:00Z"/>
          <w:trPrChange w:id="41" w:author="Bjerke, Jarle Werner" w:date="2017-04-24T14:59:00Z">
            <w:trPr>
              <w:trHeight w:hRule="exact" w:val="284"/>
            </w:trPr>
          </w:trPrChange>
        </w:trPr>
        <w:tc>
          <w:tcPr>
            <w:tcW w:w="1954" w:type="dxa"/>
            <w:tcPrChange w:id="42" w:author="Bjerke, Jarle Werner" w:date="2017-04-24T14:59:00Z">
              <w:tcPr>
                <w:tcW w:w="1954" w:type="dxa"/>
              </w:tcPr>
            </w:tcPrChange>
          </w:tcPr>
          <w:p w:rsidR="00AB0B3B" w:rsidRPr="008C3647" w:rsidRDefault="00AB0B3B" w:rsidP="008223C4">
            <w:pPr>
              <w:spacing w:line="480" w:lineRule="auto"/>
              <w:rPr>
                <w:ins w:id="43" w:author="Bjerke, Jarle Werner" w:date="2017-04-24T14:53:00Z"/>
                <w:rFonts w:cs="Times New Roman"/>
                <w:lang w:val="en-GB"/>
              </w:rPr>
            </w:pPr>
            <w:ins w:id="44" w:author="Bjerke, Jarle Werner" w:date="2017-04-24T14:55:00Z">
              <w:r>
                <w:rPr>
                  <w:rFonts w:cs="Times New Roman"/>
                  <w:lang w:val="en-GB"/>
                </w:rPr>
                <w:t>Flakstad-Vesvågøy</w:t>
              </w:r>
            </w:ins>
          </w:p>
        </w:tc>
        <w:tc>
          <w:tcPr>
            <w:tcW w:w="1443" w:type="dxa"/>
            <w:vAlign w:val="bottom"/>
            <w:tcPrChange w:id="45" w:author="Bjerke, Jarle Werner" w:date="2017-04-24T14:59:00Z">
              <w:tcPr>
                <w:tcW w:w="1443" w:type="dxa"/>
                <w:vAlign w:val="bottom"/>
              </w:tcPr>
            </w:tcPrChange>
          </w:tcPr>
          <w:p w:rsidR="00AB0B3B" w:rsidRPr="008C3647" w:rsidRDefault="00B51710" w:rsidP="008223C4">
            <w:pPr>
              <w:jc w:val="center"/>
              <w:rPr>
                <w:ins w:id="46" w:author="Bjerke, Jarle Werner" w:date="2017-04-24T14:53:00Z"/>
                <w:color w:val="000000"/>
              </w:rPr>
            </w:pPr>
            <w:ins w:id="47" w:author="Bjerke, Jarle Werner" w:date="2017-04-24T15:06:00Z">
              <w:r>
                <w:rPr>
                  <w:color w:val="000000"/>
                </w:rPr>
                <w:t>29</w:t>
              </w:r>
            </w:ins>
          </w:p>
        </w:tc>
      </w:tr>
      <w:tr w:rsidR="00AB0B3B" w:rsidTr="00AB0B3B">
        <w:trPr>
          <w:trHeight w:hRule="exact" w:val="284"/>
          <w:ins w:id="48" w:author="Bjerke, Jarle Werner" w:date="2017-04-24T14:53:00Z"/>
          <w:trPrChange w:id="49" w:author="Bjerke, Jarle Werner" w:date="2017-04-24T14:59:00Z">
            <w:trPr>
              <w:trHeight w:hRule="exact" w:val="284"/>
            </w:trPr>
          </w:trPrChange>
        </w:trPr>
        <w:tc>
          <w:tcPr>
            <w:tcW w:w="1954" w:type="dxa"/>
            <w:tcPrChange w:id="50" w:author="Bjerke, Jarle Werner" w:date="2017-04-24T14:59:00Z">
              <w:tcPr>
                <w:tcW w:w="1954" w:type="dxa"/>
              </w:tcPr>
            </w:tcPrChange>
          </w:tcPr>
          <w:p w:rsidR="00AB0B3B" w:rsidRPr="008C3647" w:rsidRDefault="00AB0B3B" w:rsidP="008223C4">
            <w:pPr>
              <w:spacing w:line="480" w:lineRule="auto"/>
              <w:rPr>
                <w:ins w:id="51" w:author="Bjerke, Jarle Werner" w:date="2017-04-24T14:53:00Z"/>
                <w:rFonts w:cs="Times New Roman"/>
                <w:lang w:val="en-GB"/>
              </w:rPr>
            </w:pPr>
            <w:ins w:id="52" w:author="Bjerke, Jarle Werner" w:date="2017-04-24T14:55:00Z">
              <w:r>
                <w:rPr>
                  <w:rFonts w:cs="Times New Roman"/>
                  <w:lang w:val="en-GB"/>
                </w:rPr>
                <w:t>Vågan</w:t>
              </w:r>
            </w:ins>
          </w:p>
        </w:tc>
        <w:tc>
          <w:tcPr>
            <w:tcW w:w="1443" w:type="dxa"/>
            <w:vAlign w:val="bottom"/>
            <w:tcPrChange w:id="53" w:author="Bjerke, Jarle Werner" w:date="2017-04-24T14:59:00Z">
              <w:tcPr>
                <w:tcW w:w="1443" w:type="dxa"/>
                <w:vAlign w:val="bottom"/>
              </w:tcPr>
            </w:tcPrChange>
          </w:tcPr>
          <w:p w:rsidR="00AB0B3B" w:rsidRPr="008C3647" w:rsidRDefault="00B51710" w:rsidP="008223C4">
            <w:pPr>
              <w:jc w:val="center"/>
              <w:rPr>
                <w:ins w:id="54" w:author="Bjerke, Jarle Werner" w:date="2017-04-24T14:53:00Z"/>
                <w:color w:val="000000"/>
              </w:rPr>
            </w:pPr>
            <w:ins w:id="55" w:author="Bjerke, Jarle Werner" w:date="2017-04-24T15:06:00Z">
              <w:r>
                <w:rPr>
                  <w:color w:val="000000"/>
                </w:rPr>
                <w:t>18</w:t>
              </w:r>
            </w:ins>
          </w:p>
        </w:tc>
      </w:tr>
      <w:tr w:rsidR="00AB0B3B" w:rsidTr="00AB0B3B">
        <w:trPr>
          <w:trHeight w:hRule="exact" w:val="284"/>
          <w:ins w:id="56" w:author="Bjerke, Jarle Werner" w:date="2017-04-24T14:53:00Z"/>
          <w:trPrChange w:id="57" w:author="Bjerke, Jarle Werner" w:date="2017-04-24T14:59:00Z">
            <w:trPr>
              <w:trHeight w:hRule="exact" w:val="284"/>
            </w:trPr>
          </w:trPrChange>
        </w:trPr>
        <w:tc>
          <w:tcPr>
            <w:tcW w:w="1954" w:type="dxa"/>
            <w:tcPrChange w:id="58" w:author="Bjerke, Jarle Werner" w:date="2017-04-24T14:59:00Z">
              <w:tcPr>
                <w:tcW w:w="1954" w:type="dxa"/>
              </w:tcPr>
            </w:tcPrChange>
          </w:tcPr>
          <w:p w:rsidR="00AB0B3B" w:rsidRPr="008C3647" w:rsidRDefault="00AB0B3B" w:rsidP="008223C4">
            <w:pPr>
              <w:spacing w:line="480" w:lineRule="auto"/>
              <w:rPr>
                <w:ins w:id="59" w:author="Bjerke, Jarle Werner" w:date="2017-04-24T14:53:00Z"/>
                <w:rFonts w:cs="Times New Roman"/>
                <w:lang w:val="en-GB"/>
              </w:rPr>
            </w:pPr>
            <w:ins w:id="60" w:author="Bjerke, Jarle Werner" w:date="2017-04-24T14:55:00Z">
              <w:r>
                <w:rPr>
                  <w:rFonts w:cs="Times New Roman"/>
                  <w:lang w:val="en-GB"/>
                </w:rPr>
                <w:t>Vesterålen</w:t>
              </w:r>
            </w:ins>
          </w:p>
        </w:tc>
        <w:tc>
          <w:tcPr>
            <w:tcW w:w="1443" w:type="dxa"/>
            <w:vAlign w:val="bottom"/>
            <w:tcPrChange w:id="61" w:author="Bjerke, Jarle Werner" w:date="2017-04-24T14:59:00Z">
              <w:tcPr>
                <w:tcW w:w="1443" w:type="dxa"/>
                <w:vAlign w:val="bottom"/>
              </w:tcPr>
            </w:tcPrChange>
          </w:tcPr>
          <w:p w:rsidR="00AB0B3B" w:rsidRPr="008C3647" w:rsidRDefault="00B51710" w:rsidP="008223C4">
            <w:pPr>
              <w:jc w:val="center"/>
              <w:rPr>
                <w:ins w:id="62" w:author="Bjerke, Jarle Werner" w:date="2017-04-24T14:53:00Z"/>
                <w:color w:val="000000"/>
              </w:rPr>
            </w:pPr>
            <w:ins w:id="63" w:author="Bjerke, Jarle Werner" w:date="2017-04-24T15:06:00Z">
              <w:r>
                <w:rPr>
                  <w:color w:val="000000"/>
                </w:rPr>
                <w:t>34</w:t>
              </w:r>
            </w:ins>
          </w:p>
        </w:tc>
      </w:tr>
      <w:tr w:rsidR="00AB0B3B" w:rsidTr="00AB0B3B">
        <w:trPr>
          <w:trHeight w:hRule="exact" w:val="284"/>
          <w:ins w:id="64" w:author="Bjerke, Jarle Werner" w:date="2017-04-24T14:53:00Z"/>
          <w:trPrChange w:id="65" w:author="Bjerke, Jarle Werner" w:date="2017-04-24T14:59:00Z">
            <w:trPr>
              <w:trHeight w:hRule="exact" w:val="284"/>
            </w:trPr>
          </w:trPrChange>
        </w:trPr>
        <w:tc>
          <w:tcPr>
            <w:tcW w:w="1954" w:type="dxa"/>
            <w:tcBorders>
              <w:bottom w:val="single" w:sz="4" w:space="0" w:color="auto"/>
            </w:tcBorders>
            <w:tcPrChange w:id="66" w:author="Bjerke, Jarle Werner" w:date="2017-04-24T14:59:00Z">
              <w:tcPr>
                <w:tcW w:w="1954" w:type="dxa"/>
                <w:tcBorders>
                  <w:bottom w:val="single" w:sz="4" w:space="0" w:color="auto"/>
                </w:tcBorders>
              </w:tcPr>
            </w:tcPrChange>
          </w:tcPr>
          <w:p w:rsidR="00AB0B3B" w:rsidRPr="008C3647" w:rsidRDefault="00AB0B3B" w:rsidP="008223C4">
            <w:pPr>
              <w:spacing w:line="480" w:lineRule="auto"/>
              <w:rPr>
                <w:ins w:id="67" w:author="Bjerke, Jarle Werner" w:date="2017-04-24T14:53:00Z"/>
                <w:rFonts w:cs="Times New Roman"/>
                <w:lang w:val="en-GB"/>
              </w:rPr>
            </w:pPr>
            <w:ins w:id="68" w:author="Bjerke, Jarle Werner" w:date="2017-04-24T14:55:00Z">
              <w:r>
                <w:rPr>
                  <w:rFonts w:cs="Times New Roman"/>
                  <w:lang w:val="en-GB"/>
                </w:rPr>
                <w:t>Troms</w:t>
              </w:r>
            </w:ins>
          </w:p>
        </w:tc>
        <w:tc>
          <w:tcPr>
            <w:tcW w:w="1443" w:type="dxa"/>
            <w:tcBorders>
              <w:bottom w:val="single" w:sz="4" w:space="0" w:color="auto"/>
            </w:tcBorders>
            <w:vAlign w:val="bottom"/>
            <w:tcPrChange w:id="69" w:author="Bjerke, Jarle Werner" w:date="2017-04-24T14:59:00Z">
              <w:tcPr>
                <w:tcW w:w="1443" w:type="dxa"/>
                <w:tcBorders>
                  <w:bottom w:val="single" w:sz="4" w:space="0" w:color="auto"/>
                </w:tcBorders>
                <w:vAlign w:val="bottom"/>
              </w:tcPr>
            </w:tcPrChange>
          </w:tcPr>
          <w:p w:rsidR="00AB0B3B" w:rsidRPr="008C3647" w:rsidRDefault="00B51710" w:rsidP="008223C4">
            <w:pPr>
              <w:jc w:val="center"/>
              <w:rPr>
                <w:ins w:id="70" w:author="Bjerke, Jarle Werner" w:date="2017-04-24T14:53:00Z"/>
                <w:color w:val="000000"/>
              </w:rPr>
            </w:pPr>
            <w:ins w:id="71" w:author="Bjerke, Jarle Werner" w:date="2017-04-24T15:06:00Z">
              <w:r>
                <w:rPr>
                  <w:color w:val="000000"/>
                </w:rPr>
                <w:t>9</w:t>
              </w:r>
            </w:ins>
          </w:p>
        </w:tc>
      </w:tr>
      <w:tr w:rsidR="00AB0B3B" w:rsidTr="00AB0B3B">
        <w:trPr>
          <w:trHeight w:hRule="exact" w:val="284"/>
          <w:ins w:id="72" w:author="Bjerke, Jarle Werner" w:date="2017-04-24T14:53:00Z"/>
          <w:trPrChange w:id="73" w:author="Bjerke, Jarle Werner" w:date="2017-04-24T14:59:00Z">
            <w:trPr>
              <w:trHeight w:hRule="exact" w:val="284"/>
            </w:trPr>
          </w:trPrChange>
        </w:trPr>
        <w:tc>
          <w:tcPr>
            <w:tcW w:w="1954" w:type="dxa"/>
            <w:tcBorders>
              <w:top w:val="single" w:sz="4" w:space="0" w:color="auto"/>
              <w:bottom w:val="single" w:sz="4" w:space="0" w:color="auto"/>
            </w:tcBorders>
            <w:tcPrChange w:id="74" w:author="Bjerke, Jarle Werner" w:date="2017-04-24T14:59:00Z">
              <w:tcPr>
                <w:tcW w:w="1954" w:type="dxa"/>
                <w:tcBorders>
                  <w:top w:val="single" w:sz="4" w:space="0" w:color="auto"/>
                  <w:bottom w:val="single" w:sz="4" w:space="0" w:color="auto"/>
                </w:tcBorders>
              </w:tcPr>
            </w:tcPrChange>
          </w:tcPr>
          <w:p w:rsidR="00AB0B3B" w:rsidRPr="008C3647" w:rsidRDefault="00AB0B3B" w:rsidP="008223C4">
            <w:pPr>
              <w:spacing w:line="480" w:lineRule="auto"/>
              <w:rPr>
                <w:ins w:id="75" w:author="Bjerke, Jarle Werner" w:date="2017-04-24T14:53:00Z"/>
                <w:rFonts w:cs="Times New Roman"/>
                <w:lang w:val="en-GB"/>
              </w:rPr>
            </w:pPr>
            <w:ins w:id="76" w:author="Bjerke, Jarle Werner" w:date="2017-04-24T14:59:00Z">
              <w:r>
                <w:rPr>
                  <w:rFonts w:cs="Times New Roman"/>
                  <w:lang w:val="en-GB"/>
                </w:rPr>
                <w:t>Overall</w:t>
              </w:r>
            </w:ins>
          </w:p>
        </w:tc>
        <w:tc>
          <w:tcPr>
            <w:tcW w:w="1443" w:type="dxa"/>
            <w:tcBorders>
              <w:top w:val="single" w:sz="4" w:space="0" w:color="auto"/>
              <w:bottom w:val="single" w:sz="4" w:space="0" w:color="auto"/>
            </w:tcBorders>
            <w:vAlign w:val="bottom"/>
            <w:tcPrChange w:id="77" w:author="Bjerke, Jarle Werner" w:date="2017-04-24T14:59:00Z">
              <w:tcPr>
                <w:tcW w:w="1443" w:type="dxa"/>
                <w:tcBorders>
                  <w:top w:val="single" w:sz="4" w:space="0" w:color="auto"/>
                  <w:bottom w:val="single" w:sz="4" w:space="0" w:color="auto"/>
                </w:tcBorders>
                <w:vAlign w:val="bottom"/>
              </w:tcPr>
            </w:tcPrChange>
          </w:tcPr>
          <w:p w:rsidR="00AB0B3B" w:rsidRPr="008C3647" w:rsidRDefault="00B51710" w:rsidP="008223C4">
            <w:pPr>
              <w:jc w:val="center"/>
              <w:rPr>
                <w:ins w:id="78" w:author="Bjerke, Jarle Werner" w:date="2017-04-24T14:53:00Z"/>
                <w:color w:val="000000"/>
              </w:rPr>
            </w:pPr>
            <w:ins w:id="79" w:author="Bjerke, Jarle Werner" w:date="2017-04-24T15:07:00Z">
              <w:r>
                <w:rPr>
                  <w:color w:val="000000"/>
                </w:rPr>
                <w:t>231</w:t>
              </w:r>
            </w:ins>
          </w:p>
        </w:tc>
      </w:tr>
    </w:tbl>
    <w:p w:rsidR="008223C4" w:rsidRDefault="008223C4" w:rsidP="008223C4">
      <w:pPr>
        <w:spacing w:line="480" w:lineRule="auto"/>
        <w:rPr>
          <w:ins w:id="80" w:author="Bjerke, Jarle Werner" w:date="2017-04-24T14:53:00Z"/>
          <w:rFonts w:ascii="Times New Roman" w:hAnsi="Times New Roman" w:cs="Times New Roman"/>
          <w:sz w:val="24"/>
          <w:szCs w:val="24"/>
          <w:lang w:val="en-GB"/>
        </w:rPr>
      </w:pPr>
    </w:p>
    <w:p w:rsidR="004A77DA" w:rsidRPr="00590BE0" w:rsidRDefault="008223C4" w:rsidP="008435CE">
      <w:pPr>
        <w:spacing w:line="480" w:lineRule="auto"/>
        <w:ind w:firstLine="680"/>
        <w:rPr>
          <w:rFonts w:ascii="Times New Roman" w:eastAsia="Times New Roman" w:hAnsi="Times New Roman" w:cs="Times New Roman"/>
          <w:color w:val="000000"/>
          <w:sz w:val="24"/>
          <w:szCs w:val="24"/>
          <w:lang w:val="en-US" w:eastAsia="nb-NO"/>
        </w:rPr>
      </w:pPr>
      <w:ins w:id="81" w:author="Bjerke, Jarle Werner" w:date="2017-04-24T14:50:00Z">
        <w:r>
          <w:rPr>
            <w:rFonts w:ascii="Times New Roman" w:eastAsia="Times New Roman" w:hAnsi="Times New Roman" w:cs="Times New Roman"/>
            <w:color w:val="000000"/>
            <w:sz w:val="24"/>
            <w:szCs w:val="24"/>
            <w:lang w:val="en-US" w:eastAsia="nb-NO"/>
          </w:rPr>
          <w:t xml:space="preserve">Table S2. </w:t>
        </w:r>
      </w:ins>
      <w:r w:rsidR="008435CE" w:rsidRPr="00590BE0">
        <w:rPr>
          <w:rFonts w:ascii="Times New Roman" w:eastAsia="Times New Roman" w:hAnsi="Times New Roman" w:cs="Times New Roman"/>
          <w:color w:val="000000"/>
          <w:sz w:val="24"/>
          <w:szCs w:val="24"/>
          <w:lang w:val="en-US" w:eastAsia="nb-NO"/>
        </w:rPr>
        <w:t xml:space="preserve">Mean monthly snow depth (cm) at the weather stations Ny-Ålesund (a) and Svalbard Airport Longyearbyen (b) during the study period compared to previous periods. At Svalbard Airport, snow depth was measured from 1977 to 1993, and from 2009 onwards, but not from 1994 to 2008. At the Ny-Ålesund station, snow depth was measured in 1975, 1976 and 1979 (“1970s”), and from 2009 onwards. Cumulative snow depth </w:t>
      </w:r>
      <w:r w:rsidR="00241D88">
        <w:rPr>
          <w:rFonts w:ascii="Times New Roman" w:eastAsia="Times New Roman" w:hAnsi="Times New Roman" w:cs="Times New Roman"/>
          <w:color w:val="000000"/>
          <w:sz w:val="24"/>
          <w:szCs w:val="24"/>
          <w:lang w:val="en-US" w:eastAsia="nb-NO"/>
        </w:rPr>
        <w:t>has the unit cm-month referring to the sum of monthly means for the period from January to May.</w:t>
      </w:r>
    </w:p>
    <w:p w:rsidR="004A77DA" w:rsidRDefault="004A77DA" w:rsidP="004A77DA">
      <w:pPr>
        <w:spacing w:line="480" w:lineRule="auto"/>
        <w:rPr>
          <w:rFonts w:ascii="Times New Roman" w:hAnsi="Times New Roman" w:cs="Times New Roman"/>
          <w:sz w:val="24"/>
          <w:szCs w:val="24"/>
          <w:lang w:val="en-GB"/>
        </w:rPr>
      </w:pP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1443"/>
        <w:gridCol w:w="1537"/>
        <w:gridCol w:w="705"/>
        <w:gridCol w:w="799"/>
        <w:gridCol w:w="705"/>
        <w:gridCol w:w="795"/>
      </w:tblGrid>
      <w:tr w:rsidR="004A77DA" w:rsidTr="00241D88">
        <w:trPr>
          <w:trHeight w:hRule="exact" w:val="284"/>
        </w:trPr>
        <w:tc>
          <w:tcPr>
            <w:tcW w:w="1954" w:type="dxa"/>
            <w:tcBorders>
              <w:bottom w:val="single" w:sz="4" w:space="0" w:color="auto"/>
            </w:tcBorders>
          </w:tcPr>
          <w:p w:rsidR="004A77DA" w:rsidRPr="008C3647" w:rsidRDefault="004A77DA" w:rsidP="004A77DA">
            <w:pPr>
              <w:pStyle w:val="ListParagraph"/>
              <w:numPr>
                <w:ilvl w:val="0"/>
                <w:numId w:val="2"/>
              </w:numPr>
              <w:spacing w:line="480" w:lineRule="auto"/>
              <w:ind w:left="357" w:hanging="357"/>
              <w:rPr>
                <w:rFonts w:cs="Times New Roman"/>
                <w:lang w:val="en-GB"/>
              </w:rPr>
            </w:pPr>
            <w:r w:rsidRPr="008C3647">
              <w:rPr>
                <w:rFonts w:cs="Times New Roman"/>
                <w:lang w:val="en-GB"/>
              </w:rPr>
              <w:t>Ny-Ålesund</w:t>
            </w:r>
          </w:p>
        </w:tc>
        <w:tc>
          <w:tcPr>
            <w:tcW w:w="1443"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1970s</w:t>
            </w:r>
          </w:p>
        </w:tc>
        <w:tc>
          <w:tcPr>
            <w:tcW w:w="1537"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2009-2011</w:t>
            </w:r>
          </w:p>
        </w:tc>
        <w:tc>
          <w:tcPr>
            <w:tcW w:w="705"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2012</w:t>
            </w:r>
          </w:p>
        </w:tc>
        <w:tc>
          <w:tcPr>
            <w:tcW w:w="799"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2013</w:t>
            </w:r>
          </w:p>
        </w:tc>
        <w:tc>
          <w:tcPr>
            <w:tcW w:w="705"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2014</w:t>
            </w:r>
          </w:p>
        </w:tc>
        <w:tc>
          <w:tcPr>
            <w:tcW w:w="795"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2015</w:t>
            </w:r>
          </w:p>
        </w:tc>
      </w:tr>
      <w:tr w:rsidR="004A77DA" w:rsidTr="00241D88">
        <w:trPr>
          <w:trHeight w:hRule="exact" w:val="284"/>
        </w:trPr>
        <w:tc>
          <w:tcPr>
            <w:tcW w:w="1954" w:type="dxa"/>
            <w:tcBorders>
              <w:top w:val="single" w:sz="4" w:space="0" w:color="auto"/>
            </w:tcBorders>
          </w:tcPr>
          <w:p w:rsidR="004A77DA" w:rsidRPr="008C3647" w:rsidRDefault="004A77DA" w:rsidP="008435CE">
            <w:pPr>
              <w:spacing w:line="480" w:lineRule="auto"/>
              <w:rPr>
                <w:rFonts w:cs="Times New Roman"/>
                <w:lang w:val="en-GB"/>
              </w:rPr>
            </w:pPr>
            <w:r w:rsidRPr="008C3647">
              <w:rPr>
                <w:rFonts w:cs="Times New Roman"/>
                <w:lang w:val="en-GB"/>
              </w:rPr>
              <w:t>January</w:t>
            </w:r>
          </w:p>
        </w:tc>
        <w:tc>
          <w:tcPr>
            <w:tcW w:w="1443" w:type="dxa"/>
            <w:tcBorders>
              <w:top w:val="single" w:sz="4" w:space="0" w:color="auto"/>
            </w:tcBorders>
            <w:vAlign w:val="bottom"/>
          </w:tcPr>
          <w:p w:rsidR="004A77DA" w:rsidRPr="008C3647" w:rsidRDefault="004A77DA" w:rsidP="008435CE">
            <w:pPr>
              <w:jc w:val="center"/>
              <w:rPr>
                <w:color w:val="000000"/>
              </w:rPr>
            </w:pPr>
            <w:r w:rsidRPr="008C3647">
              <w:rPr>
                <w:color w:val="000000"/>
              </w:rPr>
              <w:t>29</w:t>
            </w:r>
          </w:p>
        </w:tc>
        <w:tc>
          <w:tcPr>
            <w:tcW w:w="1537" w:type="dxa"/>
            <w:tcBorders>
              <w:top w:val="single" w:sz="4" w:space="0" w:color="auto"/>
            </w:tcBorders>
            <w:vAlign w:val="bottom"/>
          </w:tcPr>
          <w:p w:rsidR="004A77DA" w:rsidRPr="008C3647" w:rsidRDefault="004A77DA" w:rsidP="008435CE">
            <w:pPr>
              <w:jc w:val="center"/>
              <w:rPr>
                <w:color w:val="000000"/>
              </w:rPr>
            </w:pPr>
            <w:r w:rsidRPr="008C3647">
              <w:rPr>
                <w:color w:val="000000"/>
              </w:rPr>
              <w:t>24</w:t>
            </w:r>
          </w:p>
        </w:tc>
        <w:tc>
          <w:tcPr>
            <w:tcW w:w="705" w:type="dxa"/>
            <w:tcBorders>
              <w:top w:val="single" w:sz="4" w:space="0" w:color="auto"/>
            </w:tcBorders>
            <w:vAlign w:val="bottom"/>
          </w:tcPr>
          <w:p w:rsidR="004A77DA" w:rsidRPr="008C3647" w:rsidRDefault="004A77DA" w:rsidP="008435CE">
            <w:pPr>
              <w:jc w:val="center"/>
              <w:rPr>
                <w:color w:val="000000"/>
              </w:rPr>
            </w:pPr>
            <w:r w:rsidRPr="008C3647">
              <w:rPr>
                <w:color w:val="000000"/>
              </w:rPr>
              <w:t>13</w:t>
            </w:r>
          </w:p>
        </w:tc>
        <w:tc>
          <w:tcPr>
            <w:tcW w:w="799" w:type="dxa"/>
            <w:tcBorders>
              <w:top w:val="single" w:sz="4" w:space="0" w:color="auto"/>
            </w:tcBorders>
            <w:vAlign w:val="bottom"/>
          </w:tcPr>
          <w:p w:rsidR="004A77DA" w:rsidRPr="008C3647" w:rsidRDefault="004A77DA" w:rsidP="008435CE">
            <w:pPr>
              <w:jc w:val="center"/>
              <w:rPr>
                <w:color w:val="000000"/>
              </w:rPr>
            </w:pPr>
            <w:r w:rsidRPr="008C3647">
              <w:rPr>
                <w:color w:val="000000"/>
              </w:rPr>
              <w:t>10</w:t>
            </w:r>
          </w:p>
        </w:tc>
        <w:tc>
          <w:tcPr>
            <w:tcW w:w="705" w:type="dxa"/>
            <w:tcBorders>
              <w:top w:val="single" w:sz="4" w:space="0" w:color="auto"/>
            </w:tcBorders>
            <w:vAlign w:val="bottom"/>
          </w:tcPr>
          <w:p w:rsidR="004A77DA" w:rsidRPr="008C3647" w:rsidRDefault="004A77DA" w:rsidP="008435CE">
            <w:pPr>
              <w:jc w:val="center"/>
              <w:rPr>
                <w:color w:val="000000"/>
              </w:rPr>
            </w:pPr>
            <w:r w:rsidRPr="008C3647">
              <w:rPr>
                <w:color w:val="000000"/>
              </w:rPr>
              <w:t>47</w:t>
            </w:r>
          </w:p>
        </w:tc>
        <w:tc>
          <w:tcPr>
            <w:tcW w:w="795" w:type="dxa"/>
            <w:tcBorders>
              <w:top w:val="single" w:sz="4" w:space="0" w:color="auto"/>
            </w:tcBorders>
            <w:vAlign w:val="bottom"/>
          </w:tcPr>
          <w:p w:rsidR="004A77DA" w:rsidRPr="008C3647" w:rsidRDefault="004A77DA" w:rsidP="008435CE">
            <w:pPr>
              <w:jc w:val="center"/>
              <w:rPr>
                <w:color w:val="000000"/>
              </w:rPr>
            </w:pPr>
            <w:r w:rsidRPr="008C3647">
              <w:rPr>
                <w:color w:val="000000"/>
              </w:rPr>
              <w:t>8</w:t>
            </w:r>
          </w:p>
        </w:tc>
      </w:tr>
      <w:tr w:rsidR="004A77DA" w:rsidTr="00241D88">
        <w:trPr>
          <w:trHeight w:hRule="exact" w:val="284"/>
        </w:trPr>
        <w:tc>
          <w:tcPr>
            <w:tcW w:w="1954" w:type="dxa"/>
          </w:tcPr>
          <w:p w:rsidR="004A77DA" w:rsidRPr="008C3647" w:rsidRDefault="004A77DA" w:rsidP="008435CE">
            <w:pPr>
              <w:spacing w:line="480" w:lineRule="auto"/>
              <w:rPr>
                <w:rFonts w:cs="Times New Roman"/>
                <w:lang w:val="en-GB"/>
              </w:rPr>
            </w:pPr>
            <w:r w:rsidRPr="008C3647">
              <w:rPr>
                <w:rFonts w:cs="Times New Roman"/>
                <w:lang w:val="en-GB"/>
              </w:rPr>
              <w:t>February</w:t>
            </w:r>
          </w:p>
        </w:tc>
        <w:tc>
          <w:tcPr>
            <w:tcW w:w="1443" w:type="dxa"/>
            <w:vAlign w:val="bottom"/>
          </w:tcPr>
          <w:p w:rsidR="004A77DA" w:rsidRPr="008C3647" w:rsidRDefault="004A77DA" w:rsidP="008435CE">
            <w:pPr>
              <w:jc w:val="center"/>
              <w:rPr>
                <w:color w:val="000000"/>
              </w:rPr>
            </w:pPr>
            <w:r w:rsidRPr="008C3647">
              <w:rPr>
                <w:color w:val="000000"/>
              </w:rPr>
              <w:t>32</w:t>
            </w:r>
          </w:p>
        </w:tc>
        <w:tc>
          <w:tcPr>
            <w:tcW w:w="1537" w:type="dxa"/>
            <w:vAlign w:val="bottom"/>
          </w:tcPr>
          <w:p w:rsidR="004A77DA" w:rsidRPr="008C3647" w:rsidRDefault="004A77DA" w:rsidP="008435CE">
            <w:pPr>
              <w:jc w:val="center"/>
              <w:rPr>
                <w:color w:val="000000"/>
              </w:rPr>
            </w:pPr>
            <w:r w:rsidRPr="008C3647">
              <w:rPr>
                <w:color w:val="000000"/>
              </w:rPr>
              <w:t>31</w:t>
            </w:r>
          </w:p>
        </w:tc>
        <w:tc>
          <w:tcPr>
            <w:tcW w:w="705" w:type="dxa"/>
            <w:vAlign w:val="bottom"/>
          </w:tcPr>
          <w:p w:rsidR="004A77DA" w:rsidRPr="008C3647" w:rsidRDefault="004A77DA" w:rsidP="008435CE">
            <w:pPr>
              <w:jc w:val="center"/>
              <w:rPr>
                <w:color w:val="000000"/>
              </w:rPr>
            </w:pPr>
            <w:r w:rsidRPr="008C3647">
              <w:rPr>
                <w:color w:val="000000"/>
              </w:rPr>
              <w:t>24</w:t>
            </w:r>
          </w:p>
        </w:tc>
        <w:tc>
          <w:tcPr>
            <w:tcW w:w="799" w:type="dxa"/>
            <w:vAlign w:val="bottom"/>
          </w:tcPr>
          <w:p w:rsidR="004A77DA" w:rsidRPr="008C3647" w:rsidRDefault="004A77DA" w:rsidP="008435CE">
            <w:pPr>
              <w:jc w:val="center"/>
              <w:rPr>
                <w:color w:val="000000"/>
              </w:rPr>
            </w:pPr>
            <w:r w:rsidRPr="008C3647">
              <w:rPr>
                <w:color w:val="000000"/>
              </w:rPr>
              <w:t>21</w:t>
            </w:r>
          </w:p>
        </w:tc>
        <w:tc>
          <w:tcPr>
            <w:tcW w:w="705" w:type="dxa"/>
            <w:vAlign w:val="bottom"/>
          </w:tcPr>
          <w:p w:rsidR="004A77DA" w:rsidRPr="008C3647" w:rsidRDefault="004A77DA" w:rsidP="008435CE">
            <w:pPr>
              <w:jc w:val="center"/>
              <w:rPr>
                <w:color w:val="000000"/>
              </w:rPr>
            </w:pPr>
            <w:r w:rsidRPr="008C3647">
              <w:rPr>
                <w:color w:val="000000"/>
              </w:rPr>
              <w:t>57</w:t>
            </w:r>
          </w:p>
        </w:tc>
        <w:tc>
          <w:tcPr>
            <w:tcW w:w="795" w:type="dxa"/>
            <w:vAlign w:val="bottom"/>
          </w:tcPr>
          <w:p w:rsidR="004A77DA" w:rsidRPr="008C3647" w:rsidRDefault="004A77DA" w:rsidP="008435CE">
            <w:pPr>
              <w:jc w:val="center"/>
              <w:rPr>
                <w:color w:val="000000"/>
              </w:rPr>
            </w:pPr>
            <w:r w:rsidRPr="008C3647">
              <w:rPr>
                <w:color w:val="000000"/>
              </w:rPr>
              <w:t>29</w:t>
            </w:r>
          </w:p>
        </w:tc>
      </w:tr>
      <w:tr w:rsidR="004A77DA" w:rsidTr="00241D88">
        <w:trPr>
          <w:trHeight w:hRule="exact" w:val="284"/>
        </w:trPr>
        <w:tc>
          <w:tcPr>
            <w:tcW w:w="1954" w:type="dxa"/>
          </w:tcPr>
          <w:p w:rsidR="004A77DA" w:rsidRPr="008C3647" w:rsidRDefault="004A77DA" w:rsidP="008435CE">
            <w:pPr>
              <w:spacing w:line="480" w:lineRule="auto"/>
              <w:rPr>
                <w:rFonts w:cs="Times New Roman"/>
                <w:lang w:val="en-GB"/>
              </w:rPr>
            </w:pPr>
            <w:r w:rsidRPr="008C3647">
              <w:rPr>
                <w:rFonts w:cs="Times New Roman"/>
                <w:lang w:val="en-GB"/>
              </w:rPr>
              <w:t>March</w:t>
            </w:r>
          </w:p>
        </w:tc>
        <w:tc>
          <w:tcPr>
            <w:tcW w:w="1443" w:type="dxa"/>
            <w:vAlign w:val="bottom"/>
          </w:tcPr>
          <w:p w:rsidR="004A77DA" w:rsidRPr="008C3647" w:rsidRDefault="004A77DA" w:rsidP="008435CE">
            <w:pPr>
              <w:jc w:val="center"/>
              <w:rPr>
                <w:color w:val="000000"/>
              </w:rPr>
            </w:pPr>
            <w:r w:rsidRPr="008C3647">
              <w:rPr>
                <w:color w:val="000000"/>
              </w:rPr>
              <w:t>43</w:t>
            </w:r>
          </w:p>
        </w:tc>
        <w:tc>
          <w:tcPr>
            <w:tcW w:w="1537" w:type="dxa"/>
            <w:vAlign w:val="bottom"/>
          </w:tcPr>
          <w:p w:rsidR="004A77DA" w:rsidRPr="008C3647" w:rsidRDefault="004A77DA" w:rsidP="008435CE">
            <w:pPr>
              <w:jc w:val="center"/>
              <w:rPr>
                <w:color w:val="000000"/>
              </w:rPr>
            </w:pPr>
            <w:r w:rsidRPr="008C3647">
              <w:rPr>
                <w:color w:val="000000"/>
              </w:rPr>
              <w:t>46</w:t>
            </w:r>
          </w:p>
        </w:tc>
        <w:tc>
          <w:tcPr>
            <w:tcW w:w="705" w:type="dxa"/>
            <w:vAlign w:val="bottom"/>
          </w:tcPr>
          <w:p w:rsidR="004A77DA" w:rsidRPr="008C3647" w:rsidRDefault="004A77DA" w:rsidP="008435CE">
            <w:pPr>
              <w:jc w:val="center"/>
              <w:rPr>
                <w:color w:val="000000"/>
              </w:rPr>
            </w:pPr>
            <w:r w:rsidRPr="008C3647">
              <w:rPr>
                <w:color w:val="000000"/>
              </w:rPr>
              <w:t>25</w:t>
            </w:r>
          </w:p>
        </w:tc>
        <w:tc>
          <w:tcPr>
            <w:tcW w:w="799" w:type="dxa"/>
            <w:vAlign w:val="bottom"/>
          </w:tcPr>
          <w:p w:rsidR="004A77DA" w:rsidRPr="008C3647" w:rsidRDefault="004A77DA" w:rsidP="008435CE">
            <w:pPr>
              <w:jc w:val="center"/>
              <w:rPr>
                <w:color w:val="000000"/>
              </w:rPr>
            </w:pPr>
            <w:r w:rsidRPr="008C3647">
              <w:rPr>
                <w:color w:val="000000"/>
              </w:rPr>
              <w:t>26</w:t>
            </w:r>
          </w:p>
        </w:tc>
        <w:tc>
          <w:tcPr>
            <w:tcW w:w="705" w:type="dxa"/>
            <w:vAlign w:val="bottom"/>
          </w:tcPr>
          <w:p w:rsidR="004A77DA" w:rsidRPr="008C3647" w:rsidRDefault="004A77DA" w:rsidP="008435CE">
            <w:pPr>
              <w:jc w:val="center"/>
              <w:rPr>
                <w:color w:val="000000"/>
              </w:rPr>
            </w:pPr>
            <w:r w:rsidRPr="008C3647">
              <w:rPr>
                <w:color w:val="000000"/>
              </w:rPr>
              <w:t>95</w:t>
            </w:r>
          </w:p>
        </w:tc>
        <w:tc>
          <w:tcPr>
            <w:tcW w:w="795" w:type="dxa"/>
            <w:vAlign w:val="bottom"/>
          </w:tcPr>
          <w:p w:rsidR="004A77DA" w:rsidRPr="008C3647" w:rsidRDefault="004A77DA" w:rsidP="008435CE">
            <w:pPr>
              <w:jc w:val="center"/>
              <w:rPr>
                <w:color w:val="000000"/>
              </w:rPr>
            </w:pPr>
            <w:r w:rsidRPr="008C3647">
              <w:rPr>
                <w:color w:val="000000"/>
              </w:rPr>
              <w:t>34</w:t>
            </w:r>
          </w:p>
        </w:tc>
      </w:tr>
      <w:tr w:rsidR="004A77DA" w:rsidTr="00241D88">
        <w:trPr>
          <w:trHeight w:hRule="exact" w:val="284"/>
        </w:trPr>
        <w:tc>
          <w:tcPr>
            <w:tcW w:w="1954" w:type="dxa"/>
          </w:tcPr>
          <w:p w:rsidR="004A77DA" w:rsidRPr="008C3647" w:rsidRDefault="004A77DA" w:rsidP="008435CE">
            <w:pPr>
              <w:spacing w:line="480" w:lineRule="auto"/>
              <w:rPr>
                <w:rFonts w:cs="Times New Roman"/>
                <w:lang w:val="en-GB"/>
              </w:rPr>
            </w:pPr>
            <w:r w:rsidRPr="008C3647">
              <w:rPr>
                <w:rFonts w:cs="Times New Roman"/>
                <w:lang w:val="en-GB"/>
              </w:rPr>
              <w:t>April</w:t>
            </w:r>
          </w:p>
        </w:tc>
        <w:tc>
          <w:tcPr>
            <w:tcW w:w="1443" w:type="dxa"/>
            <w:vAlign w:val="bottom"/>
          </w:tcPr>
          <w:p w:rsidR="004A77DA" w:rsidRPr="008C3647" w:rsidRDefault="004A77DA" w:rsidP="008435CE">
            <w:pPr>
              <w:jc w:val="center"/>
              <w:rPr>
                <w:color w:val="000000"/>
              </w:rPr>
            </w:pPr>
            <w:r w:rsidRPr="008C3647">
              <w:rPr>
                <w:color w:val="000000"/>
              </w:rPr>
              <w:t>50</w:t>
            </w:r>
          </w:p>
        </w:tc>
        <w:tc>
          <w:tcPr>
            <w:tcW w:w="1537" w:type="dxa"/>
            <w:vAlign w:val="bottom"/>
          </w:tcPr>
          <w:p w:rsidR="004A77DA" w:rsidRPr="008C3647" w:rsidRDefault="004A77DA" w:rsidP="008435CE">
            <w:pPr>
              <w:jc w:val="center"/>
              <w:rPr>
                <w:color w:val="000000"/>
              </w:rPr>
            </w:pPr>
            <w:r w:rsidRPr="008C3647">
              <w:rPr>
                <w:color w:val="000000"/>
              </w:rPr>
              <w:t>52</w:t>
            </w:r>
          </w:p>
        </w:tc>
        <w:tc>
          <w:tcPr>
            <w:tcW w:w="705" w:type="dxa"/>
            <w:vAlign w:val="bottom"/>
          </w:tcPr>
          <w:p w:rsidR="004A77DA" w:rsidRPr="008C3647" w:rsidRDefault="004A77DA" w:rsidP="008435CE">
            <w:pPr>
              <w:jc w:val="center"/>
              <w:rPr>
                <w:color w:val="000000"/>
              </w:rPr>
            </w:pPr>
            <w:r w:rsidRPr="008C3647">
              <w:rPr>
                <w:color w:val="000000"/>
              </w:rPr>
              <w:t>26</w:t>
            </w:r>
          </w:p>
        </w:tc>
        <w:tc>
          <w:tcPr>
            <w:tcW w:w="799" w:type="dxa"/>
            <w:vAlign w:val="bottom"/>
          </w:tcPr>
          <w:p w:rsidR="004A77DA" w:rsidRPr="008C3647" w:rsidRDefault="004A77DA" w:rsidP="008435CE">
            <w:pPr>
              <w:jc w:val="center"/>
              <w:rPr>
                <w:color w:val="000000"/>
              </w:rPr>
            </w:pPr>
            <w:r w:rsidRPr="008C3647">
              <w:rPr>
                <w:color w:val="000000"/>
              </w:rPr>
              <w:t>24</w:t>
            </w:r>
          </w:p>
        </w:tc>
        <w:tc>
          <w:tcPr>
            <w:tcW w:w="705" w:type="dxa"/>
            <w:vAlign w:val="bottom"/>
          </w:tcPr>
          <w:p w:rsidR="004A77DA" w:rsidRPr="008C3647" w:rsidRDefault="004A77DA" w:rsidP="008435CE">
            <w:pPr>
              <w:jc w:val="center"/>
              <w:rPr>
                <w:color w:val="000000"/>
              </w:rPr>
            </w:pPr>
            <w:r w:rsidRPr="008C3647">
              <w:rPr>
                <w:color w:val="000000"/>
              </w:rPr>
              <w:t>90</w:t>
            </w:r>
          </w:p>
        </w:tc>
        <w:tc>
          <w:tcPr>
            <w:tcW w:w="795" w:type="dxa"/>
            <w:vAlign w:val="bottom"/>
          </w:tcPr>
          <w:p w:rsidR="004A77DA" w:rsidRPr="008C3647" w:rsidRDefault="004A77DA" w:rsidP="008435CE">
            <w:pPr>
              <w:jc w:val="center"/>
              <w:rPr>
                <w:color w:val="000000"/>
              </w:rPr>
            </w:pPr>
            <w:r w:rsidRPr="008C3647">
              <w:rPr>
                <w:color w:val="000000"/>
              </w:rPr>
              <w:t>46</w:t>
            </w:r>
          </w:p>
        </w:tc>
      </w:tr>
      <w:tr w:rsidR="004A77DA" w:rsidTr="00241D88">
        <w:trPr>
          <w:trHeight w:hRule="exact" w:val="284"/>
        </w:trPr>
        <w:tc>
          <w:tcPr>
            <w:tcW w:w="1954" w:type="dxa"/>
            <w:tcBorders>
              <w:bottom w:val="single" w:sz="4" w:space="0" w:color="auto"/>
            </w:tcBorders>
          </w:tcPr>
          <w:p w:rsidR="004A77DA" w:rsidRPr="008C3647" w:rsidRDefault="004A77DA" w:rsidP="008435CE">
            <w:pPr>
              <w:spacing w:line="480" w:lineRule="auto"/>
              <w:rPr>
                <w:rFonts w:cs="Times New Roman"/>
                <w:lang w:val="en-GB"/>
              </w:rPr>
            </w:pPr>
            <w:r w:rsidRPr="008C3647">
              <w:rPr>
                <w:rFonts w:cs="Times New Roman"/>
                <w:lang w:val="en-GB"/>
              </w:rPr>
              <w:t>May</w:t>
            </w:r>
          </w:p>
        </w:tc>
        <w:tc>
          <w:tcPr>
            <w:tcW w:w="1443" w:type="dxa"/>
            <w:tcBorders>
              <w:bottom w:val="single" w:sz="4" w:space="0" w:color="auto"/>
            </w:tcBorders>
            <w:vAlign w:val="bottom"/>
          </w:tcPr>
          <w:p w:rsidR="004A77DA" w:rsidRPr="008C3647" w:rsidRDefault="004A77DA" w:rsidP="008435CE">
            <w:pPr>
              <w:jc w:val="center"/>
              <w:rPr>
                <w:color w:val="000000"/>
              </w:rPr>
            </w:pPr>
            <w:r w:rsidRPr="008C3647">
              <w:rPr>
                <w:color w:val="000000"/>
              </w:rPr>
              <w:t>31</w:t>
            </w:r>
          </w:p>
        </w:tc>
        <w:tc>
          <w:tcPr>
            <w:tcW w:w="1537" w:type="dxa"/>
            <w:tcBorders>
              <w:bottom w:val="single" w:sz="4" w:space="0" w:color="auto"/>
            </w:tcBorders>
            <w:vAlign w:val="bottom"/>
          </w:tcPr>
          <w:p w:rsidR="004A77DA" w:rsidRPr="008C3647" w:rsidRDefault="004A77DA" w:rsidP="008435CE">
            <w:pPr>
              <w:jc w:val="center"/>
              <w:rPr>
                <w:color w:val="000000"/>
              </w:rPr>
            </w:pPr>
            <w:r w:rsidRPr="008C3647">
              <w:rPr>
                <w:color w:val="000000"/>
              </w:rPr>
              <w:t>43</w:t>
            </w:r>
          </w:p>
        </w:tc>
        <w:tc>
          <w:tcPr>
            <w:tcW w:w="705" w:type="dxa"/>
            <w:tcBorders>
              <w:bottom w:val="single" w:sz="4" w:space="0" w:color="auto"/>
            </w:tcBorders>
            <w:vAlign w:val="bottom"/>
          </w:tcPr>
          <w:p w:rsidR="004A77DA" w:rsidRPr="008C3647" w:rsidRDefault="004A77DA" w:rsidP="008435CE">
            <w:pPr>
              <w:jc w:val="center"/>
              <w:rPr>
                <w:color w:val="000000"/>
              </w:rPr>
            </w:pPr>
            <w:r w:rsidRPr="008C3647">
              <w:rPr>
                <w:color w:val="000000"/>
              </w:rPr>
              <w:t>20</w:t>
            </w:r>
          </w:p>
        </w:tc>
        <w:tc>
          <w:tcPr>
            <w:tcW w:w="799" w:type="dxa"/>
            <w:tcBorders>
              <w:bottom w:val="single" w:sz="4" w:space="0" w:color="auto"/>
            </w:tcBorders>
            <w:vAlign w:val="bottom"/>
          </w:tcPr>
          <w:p w:rsidR="004A77DA" w:rsidRPr="008C3647" w:rsidRDefault="004A77DA" w:rsidP="008435CE">
            <w:pPr>
              <w:jc w:val="center"/>
              <w:rPr>
                <w:color w:val="000000"/>
              </w:rPr>
            </w:pPr>
            <w:r w:rsidRPr="008C3647">
              <w:rPr>
                <w:color w:val="000000"/>
              </w:rPr>
              <w:t>22</w:t>
            </w:r>
          </w:p>
        </w:tc>
        <w:tc>
          <w:tcPr>
            <w:tcW w:w="705" w:type="dxa"/>
            <w:tcBorders>
              <w:bottom w:val="single" w:sz="4" w:space="0" w:color="auto"/>
            </w:tcBorders>
            <w:vAlign w:val="bottom"/>
          </w:tcPr>
          <w:p w:rsidR="004A77DA" w:rsidRPr="008C3647" w:rsidRDefault="004A77DA" w:rsidP="008435CE">
            <w:pPr>
              <w:jc w:val="center"/>
              <w:rPr>
                <w:color w:val="000000"/>
              </w:rPr>
            </w:pPr>
            <w:r w:rsidRPr="008C3647">
              <w:rPr>
                <w:color w:val="000000"/>
              </w:rPr>
              <w:t>90</w:t>
            </w:r>
          </w:p>
        </w:tc>
        <w:tc>
          <w:tcPr>
            <w:tcW w:w="795" w:type="dxa"/>
            <w:tcBorders>
              <w:bottom w:val="single" w:sz="4" w:space="0" w:color="auto"/>
            </w:tcBorders>
            <w:vAlign w:val="bottom"/>
          </w:tcPr>
          <w:p w:rsidR="004A77DA" w:rsidRPr="008C3647" w:rsidRDefault="004A77DA" w:rsidP="008435CE">
            <w:pPr>
              <w:jc w:val="center"/>
              <w:rPr>
                <w:color w:val="000000"/>
              </w:rPr>
            </w:pPr>
            <w:r w:rsidRPr="008C3647">
              <w:rPr>
                <w:color w:val="000000"/>
              </w:rPr>
              <w:t>42</w:t>
            </w:r>
          </w:p>
        </w:tc>
      </w:tr>
      <w:tr w:rsidR="004A77DA" w:rsidTr="00241D88">
        <w:trPr>
          <w:trHeight w:hRule="exact" w:val="284"/>
        </w:trPr>
        <w:tc>
          <w:tcPr>
            <w:tcW w:w="1954" w:type="dxa"/>
            <w:tcBorders>
              <w:top w:val="single" w:sz="4" w:space="0" w:color="auto"/>
              <w:bottom w:val="single" w:sz="4" w:space="0" w:color="auto"/>
            </w:tcBorders>
          </w:tcPr>
          <w:p w:rsidR="004A77DA" w:rsidRPr="008C3647" w:rsidRDefault="004A77DA" w:rsidP="008435CE">
            <w:pPr>
              <w:spacing w:line="480" w:lineRule="auto"/>
              <w:rPr>
                <w:rFonts w:cs="Times New Roman"/>
                <w:lang w:val="en-GB"/>
              </w:rPr>
            </w:pPr>
            <w:r w:rsidRPr="008C3647">
              <w:rPr>
                <w:rFonts w:cs="Times New Roman"/>
                <w:lang w:val="en-GB"/>
              </w:rPr>
              <w:t>Cumulative snow</w:t>
            </w:r>
          </w:p>
        </w:tc>
        <w:tc>
          <w:tcPr>
            <w:tcW w:w="1443" w:type="dxa"/>
            <w:tcBorders>
              <w:top w:val="single" w:sz="4" w:space="0" w:color="auto"/>
              <w:bottom w:val="single" w:sz="4" w:space="0" w:color="auto"/>
            </w:tcBorders>
            <w:vAlign w:val="bottom"/>
          </w:tcPr>
          <w:p w:rsidR="004A77DA" w:rsidRPr="008C3647" w:rsidRDefault="004A77DA" w:rsidP="008435CE">
            <w:pPr>
              <w:jc w:val="center"/>
              <w:rPr>
                <w:color w:val="000000"/>
              </w:rPr>
            </w:pPr>
            <w:r w:rsidRPr="008C3647">
              <w:rPr>
                <w:color w:val="000000"/>
              </w:rPr>
              <w:t>185</w:t>
            </w:r>
          </w:p>
        </w:tc>
        <w:tc>
          <w:tcPr>
            <w:tcW w:w="1537" w:type="dxa"/>
            <w:tcBorders>
              <w:top w:val="single" w:sz="4" w:space="0" w:color="auto"/>
              <w:bottom w:val="single" w:sz="4" w:space="0" w:color="auto"/>
            </w:tcBorders>
            <w:vAlign w:val="bottom"/>
          </w:tcPr>
          <w:p w:rsidR="004A77DA" w:rsidRPr="008C3647" w:rsidRDefault="004A77DA" w:rsidP="008435CE">
            <w:pPr>
              <w:jc w:val="center"/>
              <w:rPr>
                <w:color w:val="000000"/>
              </w:rPr>
            </w:pPr>
            <w:r w:rsidRPr="008C3647">
              <w:rPr>
                <w:color w:val="000000"/>
              </w:rPr>
              <w:t>197</w:t>
            </w:r>
          </w:p>
        </w:tc>
        <w:tc>
          <w:tcPr>
            <w:tcW w:w="705" w:type="dxa"/>
            <w:tcBorders>
              <w:top w:val="single" w:sz="4" w:space="0" w:color="auto"/>
              <w:bottom w:val="single" w:sz="4" w:space="0" w:color="auto"/>
            </w:tcBorders>
            <w:vAlign w:val="bottom"/>
          </w:tcPr>
          <w:p w:rsidR="004A77DA" w:rsidRPr="008C3647" w:rsidRDefault="004A77DA" w:rsidP="008435CE">
            <w:pPr>
              <w:jc w:val="center"/>
              <w:rPr>
                <w:color w:val="000000"/>
              </w:rPr>
            </w:pPr>
            <w:r w:rsidRPr="008C3647">
              <w:rPr>
                <w:color w:val="000000"/>
              </w:rPr>
              <w:t>108</w:t>
            </w:r>
          </w:p>
        </w:tc>
        <w:tc>
          <w:tcPr>
            <w:tcW w:w="799" w:type="dxa"/>
            <w:tcBorders>
              <w:top w:val="single" w:sz="4" w:space="0" w:color="auto"/>
              <w:bottom w:val="single" w:sz="4" w:space="0" w:color="auto"/>
            </w:tcBorders>
            <w:vAlign w:val="bottom"/>
          </w:tcPr>
          <w:p w:rsidR="004A77DA" w:rsidRPr="008C3647" w:rsidRDefault="004A77DA" w:rsidP="008435CE">
            <w:pPr>
              <w:jc w:val="center"/>
              <w:rPr>
                <w:color w:val="000000"/>
              </w:rPr>
            </w:pPr>
            <w:r w:rsidRPr="008C3647">
              <w:rPr>
                <w:color w:val="000000"/>
              </w:rPr>
              <w:t>103</w:t>
            </w:r>
          </w:p>
        </w:tc>
        <w:tc>
          <w:tcPr>
            <w:tcW w:w="705" w:type="dxa"/>
            <w:tcBorders>
              <w:top w:val="single" w:sz="4" w:space="0" w:color="auto"/>
              <w:bottom w:val="single" w:sz="4" w:space="0" w:color="auto"/>
            </w:tcBorders>
            <w:vAlign w:val="bottom"/>
          </w:tcPr>
          <w:p w:rsidR="004A77DA" w:rsidRPr="008C3647" w:rsidRDefault="004A77DA" w:rsidP="008435CE">
            <w:pPr>
              <w:jc w:val="center"/>
              <w:rPr>
                <w:color w:val="000000"/>
              </w:rPr>
            </w:pPr>
            <w:r w:rsidRPr="008C3647">
              <w:rPr>
                <w:color w:val="000000"/>
              </w:rPr>
              <w:t>379</w:t>
            </w:r>
          </w:p>
        </w:tc>
        <w:tc>
          <w:tcPr>
            <w:tcW w:w="795" w:type="dxa"/>
            <w:tcBorders>
              <w:top w:val="single" w:sz="4" w:space="0" w:color="auto"/>
              <w:bottom w:val="single" w:sz="4" w:space="0" w:color="auto"/>
            </w:tcBorders>
            <w:vAlign w:val="bottom"/>
          </w:tcPr>
          <w:p w:rsidR="004A77DA" w:rsidRPr="008C3647" w:rsidRDefault="004A77DA" w:rsidP="008435CE">
            <w:pPr>
              <w:jc w:val="center"/>
              <w:rPr>
                <w:color w:val="000000"/>
              </w:rPr>
            </w:pPr>
            <w:r w:rsidRPr="008C3647">
              <w:rPr>
                <w:color w:val="000000"/>
              </w:rPr>
              <w:t>159</w:t>
            </w:r>
          </w:p>
        </w:tc>
      </w:tr>
    </w:tbl>
    <w:p w:rsidR="004A77DA" w:rsidRDefault="004A77DA" w:rsidP="004A77DA">
      <w:pPr>
        <w:spacing w:line="480" w:lineRule="auto"/>
        <w:rPr>
          <w:rFonts w:ascii="Times New Roman" w:hAnsi="Times New Roman" w:cs="Times New Roman"/>
          <w:sz w:val="24"/>
          <w:szCs w:val="24"/>
          <w:lang w:val="en-GB"/>
        </w:rPr>
      </w:pP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442"/>
        <w:gridCol w:w="1536"/>
        <w:gridCol w:w="705"/>
        <w:gridCol w:w="799"/>
        <w:gridCol w:w="705"/>
        <w:gridCol w:w="796"/>
      </w:tblGrid>
      <w:tr w:rsidR="004A77DA" w:rsidRPr="008C3647" w:rsidTr="00241D88">
        <w:trPr>
          <w:trHeight w:hRule="exact" w:val="284"/>
        </w:trPr>
        <w:tc>
          <w:tcPr>
            <w:tcW w:w="1955" w:type="dxa"/>
            <w:tcBorders>
              <w:bottom w:val="single" w:sz="4" w:space="0" w:color="auto"/>
            </w:tcBorders>
          </w:tcPr>
          <w:p w:rsidR="004A77DA" w:rsidRPr="008C3647" w:rsidRDefault="004A77DA" w:rsidP="008435CE">
            <w:pPr>
              <w:spacing w:line="480" w:lineRule="auto"/>
              <w:rPr>
                <w:rFonts w:cs="Times New Roman"/>
                <w:lang w:val="en-GB"/>
              </w:rPr>
            </w:pPr>
            <w:r w:rsidRPr="008C3647">
              <w:rPr>
                <w:rFonts w:cs="Times New Roman"/>
                <w:lang w:val="en-GB"/>
              </w:rPr>
              <w:t>(b) Longyearbyen</w:t>
            </w:r>
          </w:p>
        </w:tc>
        <w:tc>
          <w:tcPr>
            <w:tcW w:w="1442"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1977-1993</w:t>
            </w:r>
          </w:p>
        </w:tc>
        <w:tc>
          <w:tcPr>
            <w:tcW w:w="1536"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2009-2011</w:t>
            </w:r>
          </w:p>
        </w:tc>
        <w:tc>
          <w:tcPr>
            <w:tcW w:w="705"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2012</w:t>
            </w:r>
          </w:p>
        </w:tc>
        <w:tc>
          <w:tcPr>
            <w:tcW w:w="799"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2013</w:t>
            </w:r>
          </w:p>
        </w:tc>
        <w:tc>
          <w:tcPr>
            <w:tcW w:w="705"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2014</w:t>
            </w:r>
          </w:p>
        </w:tc>
        <w:tc>
          <w:tcPr>
            <w:tcW w:w="796"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2015</w:t>
            </w:r>
          </w:p>
        </w:tc>
      </w:tr>
      <w:tr w:rsidR="004A77DA" w:rsidRPr="008C3647" w:rsidTr="00241D88">
        <w:trPr>
          <w:trHeight w:hRule="exact" w:val="284"/>
        </w:trPr>
        <w:tc>
          <w:tcPr>
            <w:tcW w:w="1955" w:type="dxa"/>
            <w:tcBorders>
              <w:top w:val="single" w:sz="4" w:space="0" w:color="auto"/>
            </w:tcBorders>
          </w:tcPr>
          <w:p w:rsidR="004A77DA" w:rsidRPr="008C3647" w:rsidRDefault="004A77DA" w:rsidP="008435CE">
            <w:pPr>
              <w:spacing w:line="480" w:lineRule="auto"/>
              <w:rPr>
                <w:rFonts w:cs="Times New Roman"/>
                <w:lang w:val="en-GB"/>
              </w:rPr>
            </w:pPr>
            <w:r w:rsidRPr="008C3647">
              <w:rPr>
                <w:rFonts w:cs="Times New Roman"/>
                <w:lang w:val="en-GB"/>
              </w:rPr>
              <w:t>January</w:t>
            </w:r>
          </w:p>
        </w:tc>
        <w:tc>
          <w:tcPr>
            <w:tcW w:w="1442" w:type="dxa"/>
            <w:tcBorders>
              <w:top w:val="single" w:sz="4" w:space="0" w:color="auto"/>
            </w:tcBorders>
          </w:tcPr>
          <w:p w:rsidR="004A77DA" w:rsidRPr="008C3647" w:rsidRDefault="004A77DA" w:rsidP="008435CE">
            <w:pPr>
              <w:jc w:val="center"/>
              <w:rPr>
                <w:color w:val="000000"/>
              </w:rPr>
            </w:pPr>
            <w:r w:rsidRPr="008C3647">
              <w:rPr>
                <w:color w:val="000000"/>
              </w:rPr>
              <w:t>13</w:t>
            </w:r>
          </w:p>
        </w:tc>
        <w:tc>
          <w:tcPr>
            <w:tcW w:w="1536" w:type="dxa"/>
            <w:tcBorders>
              <w:top w:val="single" w:sz="4" w:space="0" w:color="auto"/>
            </w:tcBorders>
          </w:tcPr>
          <w:p w:rsidR="004A77DA" w:rsidRPr="008C3647" w:rsidRDefault="004A77DA" w:rsidP="008435CE">
            <w:pPr>
              <w:jc w:val="center"/>
              <w:rPr>
                <w:color w:val="000000"/>
              </w:rPr>
            </w:pPr>
            <w:r w:rsidRPr="008C3647">
              <w:rPr>
                <w:color w:val="000000"/>
              </w:rPr>
              <w:t>12</w:t>
            </w:r>
          </w:p>
        </w:tc>
        <w:tc>
          <w:tcPr>
            <w:tcW w:w="705" w:type="dxa"/>
            <w:tcBorders>
              <w:top w:val="single" w:sz="4" w:space="0" w:color="auto"/>
            </w:tcBorders>
          </w:tcPr>
          <w:p w:rsidR="004A77DA" w:rsidRPr="008C3647" w:rsidRDefault="004A77DA" w:rsidP="008435CE">
            <w:pPr>
              <w:jc w:val="center"/>
              <w:rPr>
                <w:color w:val="000000"/>
              </w:rPr>
            </w:pPr>
            <w:r w:rsidRPr="008C3647">
              <w:rPr>
                <w:color w:val="000000"/>
              </w:rPr>
              <w:t>5</w:t>
            </w:r>
          </w:p>
        </w:tc>
        <w:tc>
          <w:tcPr>
            <w:tcW w:w="799" w:type="dxa"/>
            <w:tcBorders>
              <w:top w:val="single" w:sz="4" w:space="0" w:color="auto"/>
            </w:tcBorders>
          </w:tcPr>
          <w:p w:rsidR="004A77DA" w:rsidRPr="008C3647" w:rsidRDefault="004A77DA" w:rsidP="008435CE">
            <w:pPr>
              <w:jc w:val="center"/>
              <w:rPr>
                <w:color w:val="000000"/>
              </w:rPr>
            </w:pPr>
            <w:r w:rsidRPr="008C3647">
              <w:rPr>
                <w:color w:val="000000"/>
              </w:rPr>
              <w:t>18</w:t>
            </w:r>
          </w:p>
        </w:tc>
        <w:tc>
          <w:tcPr>
            <w:tcW w:w="705" w:type="dxa"/>
            <w:tcBorders>
              <w:top w:val="single" w:sz="4" w:space="0" w:color="auto"/>
            </w:tcBorders>
          </w:tcPr>
          <w:p w:rsidR="004A77DA" w:rsidRPr="008C3647" w:rsidRDefault="004A77DA" w:rsidP="008435CE">
            <w:pPr>
              <w:jc w:val="center"/>
              <w:rPr>
                <w:color w:val="000000"/>
              </w:rPr>
            </w:pPr>
            <w:r w:rsidRPr="008C3647">
              <w:rPr>
                <w:color w:val="000000"/>
              </w:rPr>
              <w:t>7</w:t>
            </w:r>
          </w:p>
        </w:tc>
        <w:tc>
          <w:tcPr>
            <w:tcW w:w="796" w:type="dxa"/>
            <w:tcBorders>
              <w:top w:val="single" w:sz="4" w:space="0" w:color="auto"/>
            </w:tcBorders>
          </w:tcPr>
          <w:p w:rsidR="004A77DA" w:rsidRPr="008C3647" w:rsidRDefault="004A77DA" w:rsidP="008435CE">
            <w:pPr>
              <w:jc w:val="center"/>
              <w:rPr>
                <w:color w:val="000000"/>
              </w:rPr>
            </w:pPr>
            <w:r w:rsidRPr="008C3647">
              <w:rPr>
                <w:color w:val="000000"/>
              </w:rPr>
              <w:t>5</w:t>
            </w:r>
          </w:p>
        </w:tc>
      </w:tr>
      <w:tr w:rsidR="004A77DA" w:rsidRPr="008C3647" w:rsidTr="00241D88">
        <w:trPr>
          <w:trHeight w:hRule="exact" w:val="284"/>
        </w:trPr>
        <w:tc>
          <w:tcPr>
            <w:tcW w:w="1955" w:type="dxa"/>
          </w:tcPr>
          <w:p w:rsidR="004A77DA" w:rsidRPr="008C3647" w:rsidRDefault="004A77DA" w:rsidP="008435CE">
            <w:pPr>
              <w:spacing w:line="480" w:lineRule="auto"/>
              <w:rPr>
                <w:rFonts w:cs="Times New Roman"/>
                <w:lang w:val="en-GB"/>
              </w:rPr>
            </w:pPr>
            <w:r w:rsidRPr="008C3647">
              <w:rPr>
                <w:rFonts w:cs="Times New Roman"/>
                <w:lang w:val="en-GB"/>
              </w:rPr>
              <w:t>February</w:t>
            </w:r>
          </w:p>
        </w:tc>
        <w:tc>
          <w:tcPr>
            <w:tcW w:w="1442" w:type="dxa"/>
          </w:tcPr>
          <w:p w:rsidR="004A77DA" w:rsidRPr="008C3647" w:rsidRDefault="004A77DA" w:rsidP="008435CE">
            <w:pPr>
              <w:jc w:val="center"/>
              <w:rPr>
                <w:color w:val="000000"/>
              </w:rPr>
            </w:pPr>
            <w:r w:rsidRPr="008C3647">
              <w:rPr>
                <w:color w:val="000000"/>
              </w:rPr>
              <w:t>18</w:t>
            </w:r>
          </w:p>
        </w:tc>
        <w:tc>
          <w:tcPr>
            <w:tcW w:w="1536" w:type="dxa"/>
          </w:tcPr>
          <w:p w:rsidR="004A77DA" w:rsidRPr="008C3647" w:rsidRDefault="004A77DA" w:rsidP="008435CE">
            <w:pPr>
              <w:jc w:val="center"/>
              <w:rPr>
                <w:color w:val="000000"/>
              </w:rPr>
            </w:pPr>
            <w:r w:rsidRPr="008C3647">
              <w:rPr>
                <w:color w:val="000000"/>
              </w:rPr>
              <w:t>13</w:t>
            </w:r>
          </w:p>
        </w:tc>
        <w:tc>
          <w:tcPr>
            <w:tcW w:w="705" w:type="dxa"/>
          </w:tcPr>
          <w:p w:rsidR="004A77DA" w:rsidRPr="008C3647" w:rsidRDefault="004A77DA" w:rsidP="008435CE">
            <w:pPr>
              <w:jc w:val="center"/>
              <w:rPr>
                <w:color w:val="000000"/>
              </w:rPr>
            </w:pPr>
            <w:r w:rsidRPr="008C3647">
              <w:rPr>
                <w:color w:val="000000"/>
              </w:rPr>
              <w:t>6</w:t>
            </w:r>
          </w:p>
        </w:tc>
        <w:tc>
          <w:tcPr>
            <w:tcW w:w="799" w:type="dxa"/>
          </w:tcPr>
          <w:p w:rsidR="004A77DA" w:rsidRPr="008C3647" w:rsidRDefault="004A77DA" w:rsidP="008435CE">
            <w:pPr>
              <w:jc w:val="center"/>
              <w:rPr>
                <w:color w:val="000000"/>
              </w:rPr>
            </w:pPr>
            <w:r w:rsidRPr="008C3647">
              <w:rPr>
                <w:color w:val="000000"/>
              </w:rPr>
              <w:t>21</w:t>
            </w:r>
          </w:p>
        </w:tc>
        <w:tc>
          <w:tcPr>
            <w:tcW w:w="705" w:type="dxa"/>
          </w:tcPr>
          <w:p w:rsidR="004A77DA" w:rsidRPr="008C3647" w:rsidRDefault="004A77DA" w:rsidP="008435CE">
            <w:pPr>
              <w:jc w:val="center"/>
              <w:rPr>
                <w:color w:val="000000"/>
              </w:rPr>
            </w:pPr>
            <w:r w:rsidRPr="008C3647">
              <w:rPr>
                <w:color w:val="000000"/>
              </w:rPr>
              <w:t>4</w:t>
            </w:r>
          </w:p>
        </w:tc>
        <w:tc>
          <w:tcPr>
            <w:tcW w:w="796" w:type="dxa"/>
          </w:tcPr>
          <w:p w:rsidR="004A77DA" w:rsidRPr="008C3647" w:rsidRDefault="004A77DA" w:rsidP="008435CE">
            <w:pPr>
              <w:jc w:val="center"/>
              <w:rPr>
                <w:color w:val="000000"/>
              </w:rPr>
            </w:pPr>
            <w:r w:rsidRPr="008C3647">
              <w:rPr>
                <w:color w:val="000000"/>
              </w:rPr>
              <w:t>1</w:t>
            </w:r>
          </w:p>
        </w:tc>
      </w:tr>
      <w:tr w:rsidR="004A77DA" w:rsidRPr="008C3647" w:rsidTr="00241D88">
        <w:trPr>
          <w:trHeight w:hRule="exact" w:val="284"/>
        </w:trPr>
        <w:tc>
          <w:tcPr>
            <w:tcW w:w="1955" w:type="dxa"/>
          </w:tcPr>
          <w:p w:rsidR="004A77DA" w:rsidRPr="008C3647" w:rsidRDefault="004A77DA" w:rsidP="008435CE">
            <w:pPr>
              <w:spacing w:line="480" w:lineRule="auto"/>
              <w:rPr>
                <w:rFonts w:cs="Times New Roman"/>
                <w:lang w:val="en-GB"/>
              </w:rPr>
            </w:pPr>
            <w:r w:rsidRPr="008C3647">
              <w:rPr>
                <w:rFonts w:cs="Times New Roman"/>
                <w:lang w:val="en-GB"/>
              </w:rPr>
              <w:t>March</w:t>
            </w:r>
          </w:p>
        </w:tc>
        <w:tc>
          <w:tcPr>
            <w:tcW w:w="1442" w:type="dxa"/>
          </w:tcPr>
          <w:p w:rsidR="004A77DA" w:rsidRPr="008C3647" w:rsidRDefault="004A77DA" w:rsidP="008435CE">
            <w:pPr>
              <w:jc w:val="center"/>
              <w:rPr>
                <w:color w:val="000000"/>
              </w:rPr>
            </w:pPr>
            <w:r w:rsidRPr="008C3647">
              <w:rPr>
                <w:color w:val="000000"/>
              </w:rPr>
              <w:t>22</w:t>
            </w:r>
          </w:p>
        </w:tc>
        <w:tc>
          <w:tcPr>
            <w:tcW w:w="1536" w:type="dxa"/>
          </w:tcPr>
          <w:p w:rsidR="004A77DA" w:rsidRPr="008C3647" w:rsidRDefault="004A77DA" w:rsidP="008435CE">
            <w:pPr>
              <w:jc w:val="center"/>
              <w:rPr>
                <w:color w:val="000000"/>
              </w:rPr>
            </w:pPr>
            <w:r w:rsidRPr="008C3647">
              <w:rPr>
                <w:color w:val="000000"/>
              </w:rPr>
              <w:t>16</w:t>
            </w:r>
          </w:p>
        </w:tc>
        <w:tc>
          <w:tcPr>
            <w:tcW w:w="705" w:type="dxa"/>
          </w:tcPr>
          <w:p w:rsidR="004A77DA" w:rsidRPr="008C3647" w:rsidRDefault="004A77DA" w:rsidP="008435CE">
            <w:pPr>
              <w:jc w:val="center"/>
              <w:rPr>
                <w:color w:val="000000"/>
              </w:rPr>
            </w:pPr>
            <w:r w:rsidRPr="008C3647">
              <w:rPr>
                <w:color w:val="000000"/>
              </w:rPr>
              <w:t>6</w:t>
            </w:r>
          </w:p>
        </w:tc>
        <w:tc>
          <w:tcPr>
            <w:tcW w:w="799" w:type="dxa"/>
          </w:tcPr>
          <w:p w:rsidR="004A77DA" w:rsidRPr="008C3647" w:rsidRDefault="004A77DA" w:rsidP="008435CE">
            <w:pPr>
              <w:jc w:val="center"/>
              <w:rPr>
                <w:color w:val="000000"/>
              </w:rPr>
            </w:pPr>
            <w:r w:rsidRPr="008C3647">
              <w:rPr>
                <w:color w:val="000000"/>
              </w:rPr>
              <w:t>19</w:t>
            </w:r>
          </w:p>
        </w:tc>
        <w:tc>
          <w:tcPr>
            <w:tcW w:w="705" w:type="dxa"/>
          </w:tcPr>
          <w:p w:rsidR="004A77DA" w:rsidRPr="008C3647" w:rsidRDefault="004A77DA" w:rsidP="008435CE">
            <w:pPr>
              <w:jc w:val="center"/>
              <w:rPr>
                <w:color w:val="000000"/>
              </w:rPr>
            </w:pPr>
            <w:r w:rsidRPr="008C3647">
              <w:rPr>
                <w:color w:val="000000"/>
              </w:rPr>
              <w:t>9</w:t>
            </w:r>
          </w:p>
        </w:tc>
        <w:tc>
          <w:tcPr>
            <w:tcW w:w="796" w:type="dxa"/>
          </w:tcPr>
          <w:p w:rsidR="004A77DA" w:rsidRPr="008C3647" w:rsidRDefault="004A77DA" w:rsidP="008435CE">
            <w:pPr>
              <w:jc w:val="center"/>
              <w:rPr>
                <w:color w:val="000000"/>
              </w:rPr>
            </w:pPr>
            <w:r w:rsidRPr="008C3647">
              <w:rPr>
                <w:color w:val="000000"/>
              </w:rPr>
              <w:t>4</w:t>
            </w:r>
          </w:p>
        </w:tc>
      </w:tr>
      <w:tr w:rsidR="004A77DA" w:rsidRPr="008C3647" w:rsidTr="00241D88">
        <w:trPr>
          <w:trHeight w:hRule="exact" w:val="284"/>
        </w:trPr>
        <w:tc>
          <w:tcPr>
            <w:tcW w:w="1955" w:type="dxa"/>
          </w:tcPr>
          <w:p w:rsidR="004A77DA" w:rsidRPr="008C3647" w:rsidRDefault="004A77DA" w:rsidP="008435CE">
            <w:pPr>
              <w:spacing w:line="480" w:lineRule="auto"/>
              <w:rPr>
                <w:rFonts w:cs="Times New Roman"/>
                <w:lang w:val="en-GB"/>
              </w:rPr>
            </w:pPr>
            <w:r w:rsidRPr="008C3647">
              <w:rPr>
                <w:rFonts w:cs="Times New Roman"/>
                <w:lang w:val="en-GB"/>
              </w:rPr>
              <w:t>April</w:t>
            </w:r>
          </w:p>
        </w:tc>
        <w:tc>
          <w:tcPr>
            <w:tcW w:w="1442" w:type="dxa"/>
          </w:tcPr>
          <w:p w:rsidR="004A77DA" w:rsidRPr="008C3647" w:rsidRDefault="004A77DA" w:rsidP="008435CE">
            <w:pPr>
              <w:jc w:val="center"/>
              <w:rPr>
                <w:color w:val="000000"/>
              </w:rPr>
            </w:pPr>
            <w:r w:rsidRPr="008C3647">
              <w:rPr>
                <w:color w:val="000000"/>
              </w:rPr>
              <w:t>24</w:t>
            </w:r>
          </w:p>
        </w:tc>
        <w:tc>
          <w:tcPr>
            <w:tcW w:w="1536" w:type="dxa"/>
          </w:tcPr>
          <w:p w:rsidR="004A77DA" w:rsidRPr="008C3647" w:rsidRDefault="004A77DA" w:rsidP="008435CE">
            <w:pPr>
              <w:jc w:val="center"/>
              <w:rPr>
                <w:color w:val="000000"/>
              </w:rPr>
            </w:pPr>
            <w:r w:rsidRPr="008C3647">
              <w:rPr>
                <w:color w:val="000000"/>
              </w:rPr>
              <w:t>20</w:t>
            </w:r>
          </w:p>
        </w:tc>
        <w:tc>
          <w:tcPr>
            <w:tcW w:w="705" w:type="dxa"/>
          </w:tcPr>
          <w:p w:rsidR="004A77DA" w:rsidRPr="008C3647" w:rsidRDefault="004A77DA" w:rsidP="008435CE">
            <w:pPr>
              <w:jc w:val="center"/>
              <w:rPr>
                <w:color w:val="000000"/>
              </w:rPr>
            </w:pPr>
            <w:r w:rsidRPr="008C3647">
              <w:rPr>
                <w:color w:val="000000"/>
              </w:rPr>
              <w:t>5</w:t>
            </w:r>
          </w:p>
        </w:tc>
        <w:tc>
          <w:tcPr>
            <w:tcW w:w="799" w:type="dxa"/>
          </w:tcPr>
          <w:p w:rsidR="004A77DA" w:rsidRPr="008C3647" w:rsidRDefault="004A77DA" w:rsidP="008435CE">
            <w:pPr>
              <w:jc w:val="center"/>
              <w:rPr>
                <w:color w:val="000000"/>
              </w:rPr>
            </w:pPr>
            <w:r w:rsidRPr="008C3647">
              <w:rPr>
                <w:color w:val="000000"/>
              </w:rPr>
              <w:t>17</w:t>
            </w:r>
          </w:p>
        </w:tc>
        <w:tc>
          <w:tcPr>
            <w:tcW w:w="705" w:type="dxa"/>
          </w:tcPr>
          <w:p w:rsidR="004A77DA" w:rsidRPr="008C3647" w:rsidRDefault="004A77DA" w:rsidP="008435CE">
            <w:pPr>
              <w:jc w:val="center"/>
              <w:rPr>
                <w:color w:val="000000"/>
              </w:rPr>
            </w:pPr>
            <w:r w:rsidRPr="008C3647">
              <w:rPr>
                <w:color w:val="000000"/>
              </w:rPr>
              <w:t>10</w:t>
            </w:r>
          </w:p>
        </w:tc>
        <w:tc>
          <w:tcPr>
            <w:tcW w:w="796" w:type="dxa"/>
          </w:tcPr>
          <w:p w:rsidR="004A77DA" w:rsidRPr="008C3647" w:rsidRDefault="004A77DA" w:rsidP="008435CE">
            <w:pPr>
              <w:jc w:val="center"/>
              <w:rPr>
                <w:color w:val="000000"/>
              </w:rPr>
            </w:pPr>
            <w:r w:rsidRPr="008C3647">
              <w:rPr>
                <w:color w:val="000000"/>
              </w:rPr>
              <w:t>8</w:t>
            </w:r>
          </w:p>
        </w:tc>
      </w:tr>
      <w:tr w:rsidR="004A77DA" w:rsidRPr="008C3647" w:rsidTr="00241D88">
        <w:trPr>
          <w:trHeight w:hRule="exact" w:val="284"/>
        </w:trPr>
        <w:tc>
          <w:tcPr>
            <w:tcW w:w="1955" w:type="dxa"/>
            <w:tcBorders>
              <w:bottom w:val="single" w:sz="4" w:space="0" w:color="auto"/>
            </w:tcBorders>
          </w:tcPr>
          <w:p w:rsidR="004A77DA" w:rsidRPr="008C3647" w:rsidRDefault="004A77DA" w:rsidP="008435CE">
            <w:pPr>
              <w:spacing w:line="480" w:lineRule="auto"/>
              <w:rPr>
                <w:rFonts w:cs="Times New Roman"/>
                <w:lang w:val="en-GB"/>
              </w:rPr>
            </w:pPr>
            <w:r w:rsidRPr="008C3647">
              <w:rPr>
                <w:rFonts w:cs="Times New Roman"/>
                <w:lang w:val="en-GB"/>
              </w:rPr>
              <w:t>May</w:t>
            </w:r>
          </w:p>
        </w:tc>
        <w:tc>
          <w:tcPr>
            <w:tcW w:w="1442" w:type="dxa"/>
            <w:tcBorders>
              <w:bottom w:val="single" w:sz="4" w:space="0" w:color="auto"/>
            </w:tcBorders>
          </w:tcPr>
          <w:p w:rsidR="004A77DA" w:rsidRPr="008C3647" w:rsidRDefault="004A77DA" w:rsidP="008435CE">
            <w:pPr>
              <w:jc w:val="center"/>
              <w:rPr>
                <w:color w:val="000000"/>
              </w:rPr>
            </w:pPr>
            <w:r w:rsidRPr="008C3647">
              <w:rPr>
                <w:color w:val="000000"/>
              </w:rPr>
              <w:t>12</w:t>
            </w:r>
          </w:p>
        </w:tc>
        <w:tc>
          <w:tcPr>
            <w:tcW w:w="1536" w:type="dxa"/>
            <w:tcBorders>
              <w:bottom w:val="single" w:sz="4" w:space="0" w:color="auto"/>
            </w:tcBorders>
          </w:tcPr>
          <w:p w:rsidR="004A77DA" w:rsidRPr="008C3647" w:rsidRDefault="004A77DA" w:rsidP="008435CE">
            <w:pPr>
              <w:jc w:val="center"/>
              <w:rPr>
                <w:color w:val="000000"/>
              </w:rPr>
            </w:pPr>
            <w:r w:rsidRPr="008C3647">
              <w:rPr>
                <w:color w:val="000000"/>
              </w:rPr>
              <w:t>7</w:t>
            </w:r>
          </w:p>
        </w:tc>
        <w:tc>
          <w:tcPr>
            <w:tcW w:w="705" w:type="dxa"/>
            <w:tcBorders>
              <w:bottom w:val="single" w:sz="4" w:space="0" w:color="auto"/>
            </w:tcBorders>
          </w:tcPr>
          <w:p w:rsidR="004A77DA" w:rsidRPr="008C3647" w:rsidRDefault="004A77DA" w:rsidP="008435CE">
            <w:pPr>
              <w:jc w:val="center"/>
              <w:rPr>
                <w:color w:val="000000"/>
              </w:rPr>
            </w:pPr>
            <w:r w:rsidRPr="008C3647">
              <w:rPr>
                <w:color w:val="000000"/>
              </w:rPr>
              <w:t>6</w:t>
            </w:r>
          </w:p>
        </w:tc>
        <w:tc>
          <w:tcPr>
            <w:tcW w:w="799" w:type="dxa"/>
            <w:tcBorders>
              <w:bottom w:val="single" w:sz="4" w:space="0" w:color="auto"/>
            </w:tcBorders>
          </w:tcPr>
          <w:p w:rsidR="004A77DA" w:rsidRPr="008C3647" w:rsidRDefault="004A77DA" w:rsidP="008435CE">
            <w:pPr>
              <w:jc w:val="center"/>
              <w:rPr>
                <w:color w:val="000000"/>
              </w:rPr>
            </w:pPr>
            <w:r w:rsidRPr="008C3647">
              <w:rPr>
                <w:color w:val="000000"/>
              </w:rPr>
              <w:t>9</w:t>
            </w:r>
          </w:p>
        </w:tc>
        <w:tc>
          <w:tcPr>
            <w:tcW w:w="705" w:type="dxa"/>
            <w:tcBorders>
              <w:bottom w:val="single" w:sz="4" w:space="0" w:color="auto"/>
            </w:tcBorders>
          </w:tcPr>
          <w:p w:rsidR="004A77DA" w:rsidRPr="008C3647" w:rsidRDefault="004A77DA" w:rsidP="008435CE">
            <w:pPr>
              <w:jc w:val="center"/>
              <w:rPr>
                <w:color w:val="000000"/>
              </w:rPr>
            </w:pPr>
            <w:r w:rsidRPr="008C3647">
              <w:rPr>
                <w:color w:val="000000"/>
              </w:rPr>
              <w:t>5</w:t>
            </w:r>
          </w:p>
        </w:tc>
        <w:tc>
          <w:tcPr>
            <w:tcW w:w="796" w:type="dxa"/>
            <w:tcBorders>
              <w:bottom w:val="single" w:sz="4" w:space="0" w:color="auto"/>
            </w:tcBorders>
          </w:tcPr>
          <w:p w:rsidR="004A77DA" w:rsidRPr="008C3647" w:rsidRDefault="004A77DA" w:rsidP="008435CE">
            <w:pPr>
              <w:jc w:val="center"/>
              <w:rPr>
                <w:color w:val="000000"/>
              </w:rPr>
            </w:pPr>
            <w:r w:rsidRPr="008C3647">
              <w:rPr>
                <w:color w:val="000000"/>
              </w:rPr>
              <w:t>3</w:t>
            </w:r>
          </w:p>
        </w:tc>
      </w:tr>
      <w:tr w:rsidR="004A77DA" w:rsidRPr="008C3647" w:rsidTr="00241D88">
        <w:trPr>
          <w:trHeight w:hRule="exact" w:val="284"/>
        </w:trPr>
        <w:tc>
          <w:tcPr>
            <w:tcW w:w="1955" w:type="dxa"/>
            <w:tcBorders>
              <w:top w:val="single" w:sz="4" w:space="0" w:color="auto"/>
              <w:bottom w:val="single" w:sz="4" w:space="0" w:color="auto"/>
            </w:tcBorders>
          </w:tcPr>
          <w:p w:rsidR="004A77DA" w:rsidRPr="008C3647" w:rsidRDefault="004A77DA" w:rsidP="008435CE">
            <w:pPr>
              <w:spacing w:line="480" w:lineRule="auto"/>
              <w:rPr>
                <w:rFonts w:cs="Times New Roman"/>
                <w:lang w:val="en-GB"/>
              </w:rPr>
            </w:pPr>
            <w:r w:rsidRPr="008C3647">
              <w:rPr>
                <w:rFonts w:cs="Times New Roman"/>
                <w:lang w:val="en-GB"/>
              </w:rPr>
              <w:t>Cumulative snow</w:t>
            </w:r>
          </w:p>
        </w:tc>
        <w:tc>
          <w:tcPr>
            <w:tcW w:w="1442" w:type="dxa"/>
            <w:tcBorders>
              <w:top w:val="single" w:sz="4" w:space="0" w:color="auto"/>
              <w:bottom w:val="single" w:sz="4" w:space="0" w:color="auto"/>
            </w:tcBorders>
          </w:tcPr>
          <w:p w:rsidR="004A77DA" w:rsidRPr="008C3647" w:rsidRDefault="004A77DA" w:rsidP="008435CE">
            <w:pPr>
              <w:jc w:val="center"/>
              <w:rPr>
                <w:color w:val="000000"/>
              </w:rPr>
            </w:pPr>
            <w:r w:rsidRPr="008C3647">
              <w:rPr>
                <w:color w:val="000000"/>
              </w:rPr>
              <w:t>89</w:t>
            </w:r>
          </w:p>
        </w:tc>
        <w:tc>
          <w:tcPr>
            <w:tcW w:w="1536" w:type="dxa"/>
            <w:tcBorders>
              <w:top w:val="single" w:sz="4" w:space="0" w:color="auto"/>
              <w:bottom w:val="single" w:sz="4" w:space="0" w:color="auto"/>
            </w:tcBorders>
          </w:tcPr>
          <w:p w:rsidR="004A77DA" w:rsidRPr="008C3647" w:rsidRDefault="004A77DA" w:rsidP="008435CE">
            <w:pPr>
              <w:jc w:val="center"/>
              <w:rPr>
                <w:color w:val="000000"/>
              </w:rPr>
            </w:pPr>
            <w:r w:rsidRPr="008C3647">
              <w:rPr>
                <w:color w:val="000000"/>
              </w:rPr>
              <w:t>68</w:t>
            </w:r>
          </w:p>
        </w:tc>
        <w:tc>
          <w:tcPr>
            <w:tcW w:w="705" w:type="dxa"/>
            <w:tcBorders>
              <w:top w:val="single" w:sz="4" w:space="0" w:color="auto"/>
              <w:bottom w:val="single" w:sz="4" w:space="0" w:color="auto"/>
            </w:tcBorders>
          </w:tcPr>
          <w:p w:rsidR="004A77DA" w:rsidRPr="008C3647" w:rsidRDefault="004A77DA" w:rsidP="008435CE">
            <w:pPr>
              <w:jc w:val="center"/>
              <w:rPr>
                <w:color w:val="000000"/>
              </w:rPr>
            </w:pPr>
            <w:r w:rsidRPr="008C3647">
              <w:rPr>
                <w:color w:val="000000"/>
              </w:rPr>
              <w:t>28</w:t>
            </w:r>
          </w:p>
        </w:tc>
        <w:tc>
          <w:tcPr>
            <w:tcW w:w="799" w:type="dxa"/>
            <w:tcBorders>
              <w:top w:val="single" w:sz="4" w:space="0" w:color="auto"/>
              <w:bottom w:val="single" w:sz="4" w:space="0" w:color="auto"/>
            </w:tcBorders>
          </w:tcPr>
          <w:p w:rsidR="004A77DA" w:rsidRPr="008C3647" w:rsidRDefault="004A77DA" w:rsidP="008435CE">
            <w:pPr>
              <w:jc w:val="center"/>
              <w:rPr>
                <w:color w:val="000000"/>
              </w:rPr>
            </w:pPr>
            <w:r w:rsidRPr="008C3647">
              <w:rPr>
                <w:color w:val="000000"/>
              </w:rPr>
              <w:t>84</w:t>
            </w:r>
          </w:p>
        </w:tc>
        <w:tc>
          <w:tcPr>
            <w:tcW w:w="705" w:type="dxa"/>
            <w:tcBorders>
              <w:top w:val="single" w:sz="4" w:space="0" w:color="auto"/>
              <w:bottom w:val="single" w:sz="4" w:space="0" w:color="auto"/>
            </w:tcBorders>
          </w:tcPr>
          <w:p w:rsidR="004A77DA" w:rsidRPr="008C3647" w:rsidRDefault="004A77DA" w:rsidP="008435CE">
            <w:pPr>
              <w:jc w:val="center"/>
              <w:rPr>
                <w:color w:val="000000"/>
              </w:rPr>
            </w:pPr>
            <w:r w:rsidRPr="008C3647">
              <w:rPr>
                <w:color w:val="000000"/>
              </w:rPr>
              <w:t>35</w:t>
            </w:r>
          </w:p>
        </w:tc>
        <w:tc>
          <w:tcPr>
            <w:tcW w:w="796" w:type="dxa"/>
            <w:tcBorders>
              <w:top w:val="single" w:sz="4" w:space="0" w:color="auto"/>
              <w:bottom w:val="single" w:sz="4" w:space="0" w:color="auto"/>
            </w:tcBorders>
          </w:tcPr>
          <w:p w:rsidR="004A77DA" w:rsidRPr="008C3647" w:rsidRDefault="004A77DA" w:rsidP="008435CE">
            <w:pPr>
              <w:jc w:val="center"/>
              <w:rPr>
                <w:color w:val="000000"/>
              </w:rPr>
            </w:pPr>
            <w:r w:rsidRPr="008C3647">
              <w:rPr>
                <w:color w:val="000000"/>
              </w:rPr>
              <w:t>21</w:t>
            </w:r>
          </w:p>
        </w:tc>
      </w:tr>
    </w:tbl>
    <w:p w:rsidR="004A77DA" w:rsidRDefault="004A77DA" w:rsidP="004A77DA">
      <w:pPr>
        <w:spacing w:line="480" w:lineRule="auto"/>
        <w:ind w:firstLine="680"/>
        <w:rPr>
          <w:rFonts w:ascii="Calibri" w:eastAsia="Times New Roman" w:hAnsi="Calibri" w:cs="Calibri"/>
          <w:color w:val="000000"/>
          <w:lang w:val="en-US" w:eastAsia="nb-NO"/>
        </w:rPr>
      </w:pPr>
    </w:p>
    <w:p w:rsidR="004A77DA" w:rsidRDefault="004A77DA" w:rsidP="004A77DA">
      <w:pPr>
        <w:spacing w:line="480" w:lineRule="auto"/>
        <w:rPr>
          <w:rFonts w:ascii="Times New Roman" w:hAnsi="Times New Roman" w:cs="Times New Roman"/>
          <w:b/>
          <w:sz w:val="24"/>
          <w:szCs w:val="24"/>
          <w:lang w:val="en-US"/>
        </w:rPr>
      </w:pPr>
    </w:p>
    <w:p w:rsidR="00422F5C" w:rsidRDefault="00422F5C">
      <w:pPr>
        <w:rPr>
          <w:rFonts w:ascii="Times New Roman" w:eastAsia="Times New Roman" w:hAnsi="Times New Roman" w:cs="Times New Roman"/>
          <w:color w:val="000000"/>
          <w:sz w:val="24"/>
          <w:szCs w:val="24"/>
          <w:lang w:val="en-US" w:eastAsia="nb-NO"/>
        </w:rPr>
      </w:pPr>
      <w:r>
        <w:rPr>
          <w:rFonts w:ascii="Times New Roman" w:eastAsia="Times New Roman" w:hAnsi="Times New Roman" w:cs="Times New Roman"/>
          <w:color w:val="000000"/>
          <w:sz w:val="24"/>
          <w:szCs w:val="24"/>
          <w:lang w:val="en-US" w:eastAsia="nb-NO"/>
        </w:rPr>
        <w:br w:type="page"/>
      </w:r>
    </w:p>
    <w:p w:rsidR="004A77DA" w:rsidRDefault="004A77DA" w:rsidP="004A77DA">
      <w:pPr>
        <w:spacing w:line="480" w:lineRule="auto"/>
        <w:ind w:firstLine="680"/>
        <w:rPr>
          <w:rFonts w:ascii="Times New Roman" w:eastAsia="Times New Roman" w:hAnsi="Times New Roman" w:cs="Times New Roman"/>
          <w:color w:val="000000"/>
          <w:sz w:val="24"/>
          <w:szCs w:val="24"/>
          <w:lang w:val="en-US" w:eastAsia="nb-NO"/>
        </w:rPr>
      </w:pPr>
      <w:r w:rsidRPr="00590BE0">
        <w:rPr>
          <w:rFonts w:ascii="Times New Roman" w:eastAsia="Times New Roman" w:hAnsi="Times New Roman" w:cs="Times New Roman"/>
          <w:color w:val="000000"/>
          <w:sz w:val="24"/>
          <w:szCs w:val="24"/>
          <w:lang w:val="en-US" w:eastAsia="nb-NO"/>
        </w:rPr>
        <w:lastRenderedPageBreak/>
        <w:t xml:space="preserve">Table </w:t>
      </w:r>
      <w:del w:id="82" w:author="Bjerke, Jarle Werner" w:date="2017-04-24T14:50:00Z">
        <w:r w:rsidDel="008223C4">
          <w:rPr>
            <w:rFonts w:ascii="Times New Roman" w:eastAsia="Times New Roman" w:hAnsi="Times New Roman" w:cs="Times New Roman"/>
            <w:color w:val="000000"/>
            <w:sz w:val="24"/>
            <w:szCs w:val="24"/>
            <w:lang w:val="en-US" w:eastAsia="nb-NO"/>
          </w:rPr>
          <w:delText>S2</w:delText>
        </w:r>
      </w:del>
      <w:ins w:id="83" w:author="Bjerke, Jarle Werner" w:date="2017-04-24T14:50:00Z">
        <w:r w:rsidR="008223C4">
          <w:rPr>
            <w:rFonts w:ascii="Times New Roman" w:eastAsia="Times New Roman" w:hAnsi="Times New Roman" w:cs="Times New Roman"/>
            <w:color w:val="000000"/>
            <w:sz w:val="24"/>
            <w:szCs w:val="24"/>
            <w:lang w:val="en-US" w:eastAsia="nb-NO"/>
          </w:rPr>
          <w:t>S3</w:t>
        </w:r>
      </w:ins>
      <w:r w:rsidRPr="00590BE0">
        <w:rPr>
          <w:rFonts w:ascii="Times New Roman" w:eastAsia="Times New Roman" w:hAnsi="Times New Roman" w:cs="Times New Roman"/>
          <w:color w:val="000000"/>
          <w:sz w:val="24"/>
          <w:szCs w:val="24"/>
          <w:lang w:val="en-US" w:eastAsia="nb-NO"/>
        </w:rPr>
        <w:t>. Weather and snow data for the 2013/14 winter from selected lowland weather stations close to our study sites in mainland Norway. Municipality names with station names and altitude (m a.s.l.) in paren</w:t>
      </w:r>
      <w:r w:rsidR="00510044">
        <w:rPr>
          <w:rFonts w:ascii="Times New Roman" w:eastAsia="Times New Roman" w:hAnsi="Times New Roman" w:cs="Times New Roman"/>
          <w:color w:val="000000"/>
          <w:sz w:val="24"/>
          <w:szCs w:val="24"/>
          <w:lang w:val="en-US" w:eastAsia="nb-NO"/>
        </w:rPr>
        <w:t>theses are given. Numbers refer</w:t>
      </w:r>
      <w:r w:rsidRPr="00590BE0">
        <w:rPr>
          <w:rFonts w:ascii="Times New Roman" w:eastAsia="Times New Roman" w:hAnsi="Times New Roman" w:cs="Times New Roman"/>
          <w:color w:val="000000"/>
          <w:sz w:val="24"/>
          <w:szCs w:val="24"/>
          <w:lang w:val="en-US" w:eastAsia="nb-NO"/>
        </w:rPr>
        <w:t xml:space="preserve"> to numbers in map in Fig. 2. (a) Precipitation sum; (b) temperature; (c) snow cover. Values are monthly means for snow cover and temperature. Values in parentheses are deviations from monthly normal values (1961-90) for precipitation and temperature and from monthly average snow cover for the period from 2000 to 2016. Deviations are expressed in percentage for snow depth and precipitation (100 = 2013/14 value identical to long-term value), and in degrees for temperature. NA = data not available. For some stations, data were lacking for a few days during the 2013/14 winter. Daily values for these days were estimated by using day-to-day variation in daily temperatures from nearby stations. </w:t>
      </w:r>
    </w:p>
    <w:p w:rsidR="00422F5C" w:rsidRPr="00590BE0" w:rsidRDefault="00422F5C" w:rsidP="004A77DA">
      <w:pPr>
        <w:spacing w:line="480" w:lineRule="auto"/>
        <w:ind w:firstLine="680"/>
        <w:rPr>
          <w:rFonts w:ascii="Times New Roman" w:eastAsia="Times New Roman" w:hAnsi="Times New Roman" w:cs="Times New Roman"/>
          <w:color w:val="000000"/>
          <w:sz w:val="24"/>
          <w:szCs w:val="24"/>
          <w:lang w:val="en-US" w:eastAsia="nb-NO"/>
        </w:rPr>
      </w:pPr>
    </w:p>
    <w:p w:rsidR="004A77DA" w:rsidRPr="009D331E" w:rsidRDefault="004A77DA" w:rsidP="004A77DA">
      <w:pPr>
        <w:spacing w:line="480" w:lineRule="auto"/>
        <w:rPr>
          <w:rFonts w:ascii="Times New Roman" w:hAnsi="Times New Roman" w:cs="Times New Roman"/>
          <w:b/>
          <w:sz w:val="24"/>
          <w:szCs w:val="24"/>
          <w:lang w:val="en-US"/>
        </w:rPr>
        <w:sectPr w:rsidR="004A77DA" w:rsidRPr="009D331E" w:rsidSect="00525A1D">
          <w:footerReference w:type="default" r:id="rId17"/>
          <w:pgSz w:w="11906" w:h="16838"/>
          <w:pgMar w:top="1417" w:right="1417" w:bottom="1417" w:left="1417" w:header="708" w:footer="708" w:gutter="0"/>
          <w:lnNumType w:countBy="1" w:restart="continuous"/>
          <w:cols w:space="708"/>
          <w:docGrid w:linePitch="360"/>
        </w:sectPr>
      </w:pPr>
    </w:p>
    <w:p w:rsidR="004A77DA" w:rsidRDefault="004A77DA" w:rsidP="004A77DA">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Table </w:t>
      </w:r>
      <w:del w:id="84" w:author="Bjerke, Jarle Werner" w:date="2017-04-24T14:50:00Z">
        <w:r w:rsidDel="008223C4">
          <w:rPr>
            <w:rFonts w:ascii="Times New Roman" w:hAnsi="Times New Roman" w:cs="Times New Roman"/>
            <w:sz w:val="24"/>
            <w:szCs w:val="24"/>
            <w:lang w:val="en-GB"/>
          </w:rPr>
          <w:delText>S2</w:delText>
        </w:r>
      </w:del>
      <w:ins w:id="85" w:author="Bjerke, Jarle Werner" w:date="2017-04-24T14:50:00Z">
        <w:r w:rsidR="008223C4">
          <w:rPr>
            <w:rFonts w:ascii="Times New Roman" w:hAnsi="Times New Roman" w:cs="Times New Roman"/>
            <w:sz w:val="24"/>
            <w:szCs w:val="24"/>
            <w:lang w:val="en-GB"/>
          </w:rPr>
          <w:t>S3</w:t>
        </w:r>
      </w:ins>
      <w:r>
        <w:rPr>
          <w:rFonts w:ascii="Times New Roman" w:hAnsi="Times New Roman" w:cs="Times New Roman"/>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361"/>
        <w:gridCol w:w="1361"/>
        <w:gridCol w:w="1361"/>
        <w:gridCol w:w="1361"/>
        <w:gridCol w:w="1361"/>
        <w:gridCol w:w="1361"/>
      </w:tblGrid>
      <w:tr w:rsidR="004A77DA" w:rsidRPr="007D0B57" w:rsidTr="00241D88">
        <w:trPr>
          <w:trHeight w:hRule="exact" w:val="284"/>
        </w:trPr>
        <w:tc>
          <w:tcPr>
            <w:tcW w:w="3256" w:type="dxa"/>
            <w:tcBorders>
              <w:bottom w:val="single" w:sz="4" w:space="0" w:color="auto"/>
            </w:tcBorders>
          </w:tcPr>
          <w:p w:rsidR="004A77DA" w:rsidRPr="007D0B57" w:rsidRDefault="004A77DA" w:rsidP="004A77DA">
            <w:pPr>
              <w:pStyle w:val="ListParagraph"/>
              <w:numPr>
                <w:ilvl w:val="0"/>
                <w:numId w:val="1"/>
              </w:numPr>
              <w:spacing w:line="480" w:lineRule="auto"/>
              <w:rPr>
                <w:rFonts w:cs="Times New Roman"/>
                <w:lang w:val="en-GB"/>
              </w:rPr>
            </w:pPr>
            <w:r>
              <w:rPr>
                <w:rFonts w:cs="Times New Roman"/>
                <w:lang w:val="en-GB"/>
              </w:rPr>
              <w:t>Precipitation</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Nov</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Dec</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Jan</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Feb</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Mar</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Apr</w:t>
            </w:r>
          </w:p>
        </w:tc>
      </w:tr>
      <w:tr w:rsidR="004A77DA" w:rsidRPr="004E1C32" w:rsidTr="00241D88">
        <w:trPr>
          <w:trHeight w:val="283"/>
        </w:trPr>
        <w:tc>
          <w:tcPr>
            <w:tcW w:w="3256" w:type="dxa"/>
            <w:tcBorders>
              <w:top w:val="single" w:sz="4" w:space="0" w:color="auto"/>
            </w:tcBorders>
          </w:tcPr>
          <w:p w:rsidR="004A77DA" w:rsidRPr="001227D9" w:rsidRDefault="004A77DA" w:rsidP="008435CE">
            <w:pPr>
              <w:rPr>
                <w:rFonts w:ascii="Calibri" w:hAnsi="Calibri"/>
                <w:color w:val="000000"/>
                <w:lang w:val="en-US"/>
              </w:rPr>
            </w:pPr>
            <w:r>
              <w:rPr>
                <w:rFonts w:ascii="Calibri" w:hAnsi="Calibri"/>
                <w:color w:val="000000"/>
                <w:lang w:val="en-US"/>
              </w:rPr>
              <w:t xml:space="preserve">1 </w:t>
            </w:r>
            <w:r w:rsidRPr="001227D9">
              <w:rPr>
                <w:rFonts w:ascii="Calibri" w:hAnsi="Calibri"/>
                <w:color w:val="000000"/>
                <w:lang w:val="en-US"/>
              </w:rPr>
              <w:t>Osen (Buholmråsa)</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157 (182)</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134 (149)</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7 (9)</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21 (33)</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85 (139)</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78 (139)</w:t>
            </w:r>
          </w:p>
        </w:tc>
      </w:tr>
      <w:tr w:rsidR="004A77DA" w:rsidRPr="004E1C32"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2 </w:t>
            </w:r>
            <w:r w:rsidRPr="009A58DE">
              <w:rPr>
                <w:rFonts w:ascii="Calibri" w:hAnsi="Calibri"/>
                <w:color w:val="000000"/>
                <w:lang w:val="en-US"/>
              </w:rPr>
              <w:t>Bodø (Kjerringøy)</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172 (158)</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215 (179)</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&lt;1 (0)</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56 (71)</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119 (155)</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114 (178)</w:t>
            </w:r>
          </w:p>
        </w:tc>
      </w:tr>
      <w:tr w:rsidR="004A77DA" w:rsidRPr="004E1C32"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3 </w:t>
            </w:r>
            <w:r w:rsidRPr="009A58DE">
              <w:rPr>
                <w:rFonts w:ascii="Calibri" w:hAnsi="Calibri"/>
                <w:color w:val="000000"/>
                <w:lang w:val="en-US"/>
              </w:rPr>
              <w:t>Hamarøy (Tømmerneset)</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238 (165)</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245 (139)</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1 (1)</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107 (85)</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235 (226)</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139 (172)</w:t>
            </w:r>
          </w:p>
        </w:tc>
      </w:tr>
      <w:tr w:rsidR="004A77DA" w:rsidRPr="004E1C32"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4 </w:t>
            </w:r>
            <w:r w:rsidRPr="009A58DE">
              <w:rPr>
                <w:rFonts w:ascii="Calibri" w:hAnsi="Calibri"/>
                <w:color w:val="000000"/>
                <w:lang w:val="en-US"/>
              </w:rPr>
              <w:t>Moskenes (Reine)</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458 (148)</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383 (152)</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11 (4)</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131 (51)</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286 (125)</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NA</w:t>
            </w:r>
          </w:p>
        </w:tc>
      </w:tr>
      <w:tr w:rsidR="004A77DA" w:rsidRPr="004E1C32"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5 </w:t>
            </w:r>
            <w:r w:rsidRPr="009A58DE">
              <w:rPr>
                <w:rFonts w:ascii="Calibri" w:hAnsi="Calibri"/>
                <w:color w:val="000000"/>
                <w:lang w:val="en-US"/>
              </w:rPr>
              <w:t>Vestvågøy (Leknes)</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260 (184)</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173 (112)</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14 (10)</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98 (88)</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164 (167)</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155 (221)</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6 </w:t>
            </w:r>
            <w:r w:rsidRPr="009A58DE">
              <w:rPr>
                <w:rFonts w:ascii="Calibri" w:hAnsi="Calibri"/>
                <w:color w:val="000000"/>
                <w:lang w:val="en-US"/>
              </w:rPr>
              <w:t>Vågan (Kvitfossen)</w:t>
            </w:r>
          </w:p>
        </w:tc>
        <w:tc>
          <w:tcPr>
            <w:tcW w:w="1361" w:type="dxa"/>
          </w:tcPr>
          <w:p w:rsidR="004A77DA" w:rsidRPr="009B720B" w:rsidRDefault="004A77DA" w:rsidP="008435CE">
            <w:pPr>
              <w:jc w:val="center"/>
              <w:rPr>
                <w:rFonts w:ascii="Calibri" w:hAnsi="Calibri"/>
                <w:color w:val="000000"/>
              </w:rPr>
            </w:pPr>
            <w:r>
              <w:rPr>
                <w:rFonts w:ascii="Calibri" w:hAnsi="Calibri"/>
                <w:color w:val="000000"/>
              </w:rPr>
              <w:t>526 (185)</w:t>
            </w:r>
          </w:p>
        </w:tc>
        <w:tc>
          <w:tcPr>
            <w:tcW w:w="1361" w:type="dxa"/>
          </w:tcPr>
          <w:p w:rsidR="004A77DA" w:rsidRPr="009B720B" w:rsidRDefault="004A77DA" w:rsidP="008435CE">
            <w:pPr>
              <w:jc w:val="center"/>
              <w:rPr>
                <w:rFonts w:ascii="Calibri" w:hAnsi="Calibri"/>
                <w:color w:val="000000"/>
              </w:rPr>
            </w:pPr>
            <w:r>
              <w:rPr>
                <w:rFonts w:ascii="Calibri" w:hAnsi="Calibri"/>
                <w:color w:val="000000"/>
              </w:rPr>
              <w:t>345 (120)</w:t>
            </w:r>
          </w:p>
        </w:tc>
        <w:tc>
          <w:tcPr>
            <w:tcW w:w="1361" w:type="dxa"/>
          </w:tcPr>
          <w:p w:rsidR="004A77DA" w:rsidRPr="009B720B" w:rsidRDefault="004A77DA" w:rsidP="008435CE">
            <w:pPr>
              <w:jc w:val="center"/>
              <w:rPr>
                <w:rFonts w:ascii="Calibri" w:hAnsi="Calibri"/>
                <w:color w:val="000000"/>
              </w:rPr>
            </w:pPr>
            <w:r>
              <w:rPr>
                <w:rFonts w:ascii="Calibri" w:hAnsi="Calibri"/>
                <w:color w:val="000000"/>
              </w:rPr>
              <w:t>3 (1)</w:t>
            </w:r>
          </w:p>
        </w:tc>
        <w:tc>
          <w:tcPr>
            <w:tcW w:w="1361" w:type="dxa"/>
          </w:tcPr>
          <w:p w:rsidR="004A77DA" w:rsidRPr="009B720B" w:rsidRDefault="004A77DA" w:rsidP="008435CE">
            <w:pPr>
              <w:jc w:val="center"/>
              <w:rPr>
                <w:rFonts w:ascii="Calibri" w:hAnsi="Calibri"/>
                <w:color w:val="000000"/>
              </w:rPr>
            </w:pPr>
            <w:r>
              <w:rPr>
                <w:rFonts w:ascii="Calibri" w:hAnsi="Calibri"/>
                <w:color w:val="000000"/>
                <w:lang w:val="en-US"/>
              </w:rPr>
              <w:t>177 (88)</w:t>
            </w:r>
          </w:p>
        </w:tc>
        <w:tc>
          <w:tcPr>
            <w:tcW w:w="1361" w:type="dxa"/>
          </w:tcPr>
          <w:p w:rsidR="004A77DA" w:rsidRPr="009B720B" w:rsidRDefault="004A77DA" w:rsidP="008435CE">
            <w:pPr>
              <w:jc w:val="center"/>
              <w:rPr>
                <w:rFonts w:ascii="Calibri" w:hAnsi="Calibri"/>
                <w:color w:val="000000"/>
              </w:rPr>
            </w:pPr>
            <w:r>
              <w:rPr>
                <w:rFonts w:ascii="Calibri" w:hAnsi="Calibri"/>
                <w:color w:val="000000"/>
              </w:rPr>
              <w:t>325 (145)</w:t>
            </w:r>
          </w:p>
        </w:tc>
        <w:tc>
          <w:tcPr>
            <w:tcW w:w="1361" w:type="dxa"/>
          </w:tcPr>
          <w:p w:rsidR="004A77DA" w:rsidRPr="009B720B" w:rsidRDefault="004A77DA" w:rsidP="008435CE">
            <w:pPr>
              <w:jc w:val="center"/>
              <w:rPr>
                <w:rFonts w:ascii="Calibri" w:hAnsi="Calibri"/>
                <w:color w:val="000000"/>
              </w:rPr>
            </w:pPr>
            <w:r>
              <w:rPr>
                <w:rFonts w:ascii="Calibri" w:hAnsi="Calibri"/>
                <w:color w:val="000000"/>
              </w:rPr>
              <w:t>374 (220)</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7 </w:t>
            </w:r>
            <w:r w:rsidRPr="009A58DE">
              <w:rPr>
                <w:rFonts w:ascii="Calibri" w:hAnsi="Calibri"/>
                <w:color w:val="000000"/>
                <w:lang w:val="en-US"/>
              </w:rPr>
              <w:t>Sortland (Sortland</w:t>
            </w:r>
            <w:r>
              <w:rPr>
                <w:rFonts w:ascii="Calibri" w:hAnsi="Calibri"/>
                <w:color w:val="000000"/>
                <w:lang w:val="en-US"/>
              </w:rPr>
              <w:t>)</w:t>
            </w:r>
          </w:p>
        </w:tc>
        <w:tc>
          <w:tcPr>
            <w:tcW w:w="1361" w:type="dxa"/>
          </w:tcPr>
          <w:p w:rsidR="004A77DA" w:rsidRDefault="004A77DA" w:rsidP="008435CE">
            <w:pPr>
              <w:jc w:val="center"/>
              <w:rPr>
                <w:rFonts w:ascii="Calibri" w:hAnsi="Calibri"/>
                <w:color w:val="000000"/>
              </w:rPr>
            </w:pPr>
            <w:r>
              <w:rPr>
                <w:rFonts w:ascii="Calibri" w:hAnsi="Calibri"/>
                <w:color w:val="000000"/>
              </w:rPr>
              <w:t>250 (170)</w:t>
            </w:r>
          </w:p>
        </w:tc>
        <w:tc>
          <w:tcPr>
            <w:tcW w:w="1361" w:type="dxa"/>
          </w:tcPr>
          <w:p w:rsidR="004A77DA" w:rsidRDefault="004A77DA" w:rsidP="008435CE">
            <w:pPr>
              <w:jc w:val="center"/>
              <w:rPr>
                <w:rFonts w:ascii="Calibri" w:hAnsi="Calibri"/>
                <w:color w:val="000000"/>
              </w:rPr>
            </w:pPr>
            <w:r>
              <w:rPr>
                <w:rFonts w:ascii="Calibri" w:hAnsi="Calibri"/>
                <w:color w:val="000000"/>
              </w:rPr>
              <w:t>210 (147)</w:t>
            </w:r>
          </w:p>
        </w:tc>
        <w:tc>
          <w:tcPr>
            <w:tcW w:w="1361" w:type="dxa"/>
          </w:tcPr>
          <w:p w:rsidR="004A77DA" w:rsidRDefault="004A77DA" w:rsidP="008435CE">
            <w:pPr>
              <w:jc w:val="center"/>
              <w:rPr>
                <w:rFonts w:ascii="Calibri" w:hAnsi="Calibri"/>
                <w:color w:val="000000"/>
              </w:rPr>
            </w:pPr>
            <w:r>
              <w:rPr>
                <w:rFonts w:ascii="Calibri" w:hAnsi="Calibri"/>
                <w:color w:val="000000"/>
              </w:rPr>
              <w:t>4 (2)</w:t>
            </w:r>
          </w:p>
        </w:tc>
        <w:tc>
          <w:tcPr>
            <w:tcW w:w="1361" w:type="dxa"/>
          </w:tcPr>
          <w:p w:rsidR="004A77DA" w:rsidRDefault="004A77DA" w:rsidP="008435CE">
            <w:pPr>
              <w:jc w:val="center"/>
              <w:rPr>
                <w:rFonts w:ascii="Calibri" w:hAnsi="Calibri"/>
                <w:color w:val="000000"/>
              </w:rPr>
            </w:pPr>
            <w:r>
              <w:rPr>
                <w:rFonts w:ascii="Calibri" w:hAnsi="Calibri"/>
                <w:color w:val="000000"/>
              </w:rPr>
              <w:t>70 (59)</w:t>
            </w:r>
          </w:p>
        </w:tc>
        <w:tc>
          <w:tcPr>
            <w:tcW w:w="1361" w:type="dxa"/>
          </w:tcPr>
          <w:p w:rsidR="004A77DA" w:rsidRDefault="004A77DA" w:rsidP="008435CE">
            <w:pPr>
              <w:jc w:val="center"/>
              <w:rPr>
                <w:rFonts w:ascii="Calibri" w:hAnsi="Calibri"/>
                <w:color w:val="000000"/>
              </w:rPr>
            </w:pPr>
            <w:r>
              <w:rPr>
                <w:rFonts w:ascii="Calibri" w:hAnsi="Calibri"/>
                <w:color w:val="000000"/>
              </w:rPr>
              <w:t>250 (266)</w:t>
            </w:r>
          </w:p>
        </w:tc>
        <w:tc>
          <w:tcPr>
            <w:tcW w:w="1361" w:type="dxa"/>
          </w:tcPr>
          <w:p w:rsidR="004A77DA" w:rsidRDefault="004A77DA" w:rsidP="008435CE">
            <w:pPr>
              <w:jc w:val="center"/>
              <w:rPr>
                <w:rFonts w:ascii="Calibri" w:hAnsi="Calibri"/>
                <w:color w:val="000000"/>
              </w:rPr>
            </w:pPr>
            <w:r>
              <w:rPr>
                <w:rFonts w:ascii="Calibri" w:hAnsi="Calibri"/>
                <w:color w:val="000000"/>
              </w:rPr>
              <w:t>114 (137)</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8 </w:t>
            </w:r>
            <w:r w:rsidRPr="009A58DE">
              <w:rPr>
                <w:rFonts w:ascii="Calibri" w:hAnsi="Calibri"/>
                <w:color w:val="000000"/>
                <w:lang w:val="en-US"/>
              </w:rPr>
              <w:t>Øksnes (Alsvåg)</w:t>
            </w:r>
          </w:p>
        </w:tc>
        <w:tc>
          <w:tcPr>
            <w:tcW w:w="1361" w:type="dxa"/>
          </w:tcPr>
          <w:p w:rsidR="004A77DA" w:rsidRDefault="004A77DA" w:rsidP="008435CE">
            <w:pPr>
              <w:jc w:val="center"/>
              <w:rPr>
                <w:rFonts w:ascii="Calibri" w:hAnsi="Calibri"/>
                <w:color w:val="000000"/>
              </w:rPr>
            </w:pPr>
            <w:r>
              <w:rPr>
                <w:rFonts w:ascii="Calibri" w:hAnsi="Calibri"/>
                <w:color w:val="000000"/>
              </w:rPr>
              <w:t>254 (181)</w:t>
            </w:r>
          </w:p>
        </w:tc>
        <w:tc>
          <w:tcPr>
            <w:tcW w:w="1361" w:type="dxa"/>
          </w:tcPr>
          <w:p w:rsidR="004A77DA" w:rsidRDefault="004A77DA" w:rsidP="008435CE">
            <w:pPr>
              <w:jc w:val="center"/>
              <w:rPr>
                <w:rFonts w:ascii="Calibri" w:hAnsi="Calibri"/>
                <w:color w:val="000000"/>
              </w:rPr>
            </w:pPr>
            <w:r>
              <w:rPr>
                <w:rFonts w:ascii="Calibri" w:hAnsi="Calibri"/>
                <w:color w:val="000000"/>
              </w:rPr>
              <w:t>140 (99)</w:t>
            </w:r>
          </w:p>
        </w:tc>
        <w:tc>
          <w:tcPr>
            <w:tcW w:w="1361" w:type="dxa"/>
          </w:tcPr>
          <w:p w:rsidR="004A77DA" w:rsidRDefault="004A77DA" w:rsidP="008435CE">
            <w:pPr>
              <w:jc w:val="center"/>
              <w:rPr>
                <w:rFonts w:ascii="Calibri" w:hAnsi="Calibri"/>
                <w:color w:val="000000"/>
              </w:rPr>
            </w:pPr>
            <w:r>
              <w:rPr>
                <w:rFonts w:ascii="Calibri" w:hAnsi="Calibri"/>
                <w:color w:val="000000"/>
              </w:rPr>
              <w:t>2 (2)</w:t>
            </w:r>
          </w:p>
        </w:tc>
        <w:tc>
          <w:tcPr>
            <w:tcW w:w="1361" w:type="dxa"/>
          </w:tcPr>
          <w:p w:rsidR="004A77DA" w:rsidRDefault="004A77DA" w:rsidP="008435CE">
            <w:pPr>
              <w:jc w:val="center"/>
              <w:rPr>
                <w:rFonts w:ascii="Calibri" w:hAnsi="Calibri"/>
                <w:color w:val="000000"/>
              </w:rPr>
            </w:pPr>
            <w:r>
              <w:rPr>
                <w:rFonts w:ascii="Calibri" w:hAnsi="Calibri"/>
                <w:color w:val="000000"/>
              </w:rPr>
              <w:t>45 (39)</w:t>
            </w:r>
          </w:p>
        </w:tc>
        <w:tc>
          <w:tcPr>
            <w:tcW w:w="1361" w:type="dxa"/>
          </w:tcPr>
          <w:p w:rsidR="004A77DA" w:rsidRDefault="004A77DA" w:rsidP="008435CE">
            <w:pPr>
              <w:jc w:val="center"/>
              <w:rPr>
                <w:rFonts w:ascii="Calibri" w:hAnsi="Calibri"/>
                <w:color w:val="000000"/>
              </w:rPr>
            </w:pPr>
            <w:r>
              <w:rPr>
                <w:rFonts w:ascii="Calibri" w:hAnsi="Calibri"/>
                <w:color w:val="000000"/>
              </w:rPr>
              <w:t>169 (167)</w:t>
            </w:r>
          </w:p>
        </w:tc>
        <w:tc>
          <w:tcPr>
            <w:tcW w:w="1361" w:type="dxa"/>
          </w:tcPr>
          <w:p w:rsidR="004A77DA" w:rsidRDefault="004A77DA" w:rsidP="008435CE">
            <w:pPr>
              <w:jc w:val="center"/>
              <w:rPr>
                <w:rFonts w:ascii="Calibri" w:hAnsi="Calibri"/>
                <w:color w:val="000000"/>
              </w:rPr>
            </w:pPr>
            <w:r>
              <w:rPr>
                <w:rFonts w:ascii="Calibri" w:hAnsi="Calibri"/>
                <w:color w:val="000000"/>
              </w:rPr>
              <w:t>124 (142)</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9 </w:t>
            </w:r>
            <w:r w:rsidRPr="009A58DE">
              <w:rPr>
                <w:rFonts w:ascii="Calibri" w:hAnsi="Calibri"/>
                <w:color w:val="000000"/>
                <w:lang w:val="en-US"/>
              </w:rPr>
              <w:t>Andøy (Andøya)</w:t>
            </w:r>
          </w:p>
        </w:tc>
        <w:tc>
          <w:tcPr>
            <w:tcW w:w="1361" w:type="dxa"/>
          </w:tcPr>
          <w:p w:rsidR="004A77DA" w:rsidRDefault="004A77DA" w:rsidP="008435CE">
            <w:pPr>
              <w:jc w:val="center"/>
              <w:rPr>
                <w:rFonts w:ascii="Calibri" w:hAnsi="Calibri"/>
                <w:color w:val="000000"/>
              </w:rPr>
            </w:pPr>
            <w:r>
              <w:rPr>
                <w:rFonts w:ascii="Calibri" w:hAnsi="Calibri"/>
                <w:color w:val="000000"/>
              </w:rPr>
              <w:t>182 (167)</w:t>
            </w:r>
          </w:p>
        </w:tc>
        <w:tc>
          <w:tcPr>
            <w:tcW w:w="1361" w:type="dxa"/>
          </w:tcPr>
          <w:p w:rsidR="004A77DA" w:rsidRDefault="004A77DA" w:rsidP="008435CE">
            <w:pPr>
              <w:jc w:val="center"/>
              <w:rPr>
                <w:rFonts w:ascii="Calibri" w:hAnsi="Calibri"/>
                <w:color w:val="000000"/>
              </w:rPr>
            </w:pPr>
            <w:r>
              <w:rPr>
                <w:rFonts w:ascii="Calibri" w:hAnsi="Calibri"/>
                <w:color w:val="000000"/>
              </w:rPr>
              <w:t>110 (100)</w:t>
            </w:r>
          </w:p>
        </w:tc>
        <w:tc>
          <w:tcPr>
            <w:tcW w:w="1361" w:type="dxa"/>
          </w:tcPr>
          <w:p w:rsidR="004A77DA" w:rsidRDefault="004A77DA" w:rsidP="008435CE">
            <w:pPr>
              <w:jc w:val="center"/>
              <w:rPr>
                <w:rFonts w:ascii="Calibri" w:hAnsi="Calibri"/>
                <w:color w:val="000000"/>
              </w:rPr>
            </w:pPr>
            <w:r>
              <w:rPr>
                <w:rFonts w:ascii="Calibri" w:hAnsi="Calibri"/>
                <w:color w:val="000000"/>
                <w:lang w:val="en-US"/>
              </w:rPr>
              <w:t>&lt;1 (1)</w:t>
            </w:r>
          </w:p>
        </w:tc>
        <w:tc>
          <w:tcPr>
            <w:tcW w:w="1361" w:type="dxa"/>
          </w:tcPr>
          <w:p w:rsidR="004A77DA" w:rsidRDefault="004A77DA" w:rsidP="008435CE">
            <w:pPr>
              <w:jc w:val="center"/>
              <w:rPr>
                <w:rFonts w:ascii="Calibri" w:hAnsi="Calibri"/>
                <w:color w:val="000000"/>
              </w:rPr>
            </w:pPr>
            <w:r>
              <w:rPr>
                <w:rFonts w:ascii="Calibri" w:hAnsi="Calibri"/>
                <w:color w:val="000000"/>
              </w:rPr>
              <w:t>47 (54)</w:t>
            </w:r>
          </w:p>
        </w:tc>
        <w:tc>
          <w:tcPr>
            <w:tcW w:w="1361" w:type="dxa"/>
          </w:tcPr>
          <w:p w:rsidR="004A77DA" w:rsidRDefault="004A77DA" w:rsidP="008435CE">
            <w:pPr>
              <w:jc w:val="center"/>
              <w:rPr>
                <w:rFonts w:ascii="Calibri" w:hAnsi="Calibri"/>
                <w:color w:val="000000"/>
              </w:rPr>
            </w:pPr>
            <w:r>
              <w:rPr>
                <w:rFonts w:ascii="Calibri" w:hAnsi="Calibri"/>
                <w:color w:val="000000"/>
              </w:rPr>
              <w:t>167 (211)</w:t>
            </w:r>
          </w:p>
        </w:tc>
        <w:tc>
          <w:tcPr>
            <w:tcW w:w="1361" w:type="dxa"/>
          </w:tcPr>
          <w:p w:rsidR="004A77DA" w:rsidRDefault="004A77DA" w:rsidP="008435CE">
            <w:pPr>
              <w:jc w:val="center"/>
              <w:rPr>
                <w:rFonts w:ascii="Calibri" w:hAnsi="Calibri"/>
                <w:color w:val="000000"/>
              </w:rPr>
            </w:pPr>
            <w:r>
              <w:rPr>
                <w:rFonts w:ascii="Calibri" w:hAnsi="Calibri"/>
                <w:color w:val="000000"/>
              </w:rPr>
              <w:t>105 (155)</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10 </w:t>
            </w:r>
            <w:r w:rsidRPr="009A58DE">
              <w:rPr>
                <w:rFonts w:ascii="Calibri" w:hAnsi="Calibri"/>
                <w:color w:val="000000"/>
                <w:lang w:val="en-US"/>
              </w:rPr>
              <w:t>Lenvik (Laukhella)</w:t>
            </w:r>
          </w:p>
        </w:tc>
        <w:tc>
          <w:tcPr>
            <w:tcW w:w="1361" w:type="dxa"/>
          </w:tcPr>
          <w:p w:rsidR="004A77DA" w:rsidRDefault="004A77DA" w:rsidP="008435CE">
            <w:pPr>
              <w:jc w:val="center"/>
              <w:rPr>
                <w:rFonts w:ascii="Calibri" w:hAnsi="Calibri"/>
                <w:color w:val="000000"/>
              </w:rPr>
            </w:pPr>
            <w:r>
              <w:rPr>
                <w:rFonts w:ascii="Calibri" w:hAnsi="Calibri"/>
                <w:color w:val="000000"/>
              </w:rPr>
              <w:t>127 (116)</w:t>
            </w:r>
          </w:p>
        </w:tc>
        <w:tc>
          <w:tcPr>
            <w:tcW w:w="1361" w:type="dxa"/>
          </w:tcPr>
          <w:p w:rsidR="004A77DA" w:rsidRDefault="004A77DA" w:rsidP="008435CE">
            <w:pPr>
              <w:jc w:val="center"/>
              <w:rPr>
                <w:rFonts w:ascii="Calibri" w:hAnsi="Calibri"/>
                <w:color w:val="000000"/>
              </w:rPr>
            </w:pPr>
            <w:r>
              <w:rPr>
                <w:rFonts w:ascii="Calibri" w:hAnsi="Calibri"/>
                <w:color w:val="000000"/>
              </w:rPr>
              <w:t>112 (101)</w:t>
            </w:r>
          </w:p>
        </w:tc>
        <w:tc>
          <w:tcPr>
            <w:tcW w:w="1361" w:type="dxa"/>
          </w:tcPr>
          <w:p w:rsidR="004A77DA" w:rsidRDefault="004A77DA" w:rsidP="008435CE">
            <w:pPr>
              <w:jc w:val="center"/>
              <w:rPr>
                <w:rFonts w:ascii="Calibri" w:hAnsi="Calibri"/>
                <w:color w:val="000000"/>
              </w:rPr>
            </w:pPr>
            <w:r>
              <w:rPr>
                <w:rFonts w:ascii="Calibri" w:hAnsi="Calibri"/>
                <w:color w:val="000000"/>
              </w:rPr>
              <w:t>5 (6)</w:t>
            </w:r>
          </w:p>
        </w:tc>
        <w:tc>
          <w:tcPr>
            <w:tcW w:w="1361" w:type="dxa"/>
          </w:tcPr>
          <w:p w:rsidR="004A77DA" w:rsidRDefault="004A77DA" w:rsidP="008435CE">
            <w:pPr>
              <w:jc w:val="center"/>
              <w:rPr>
                <w:rFonts w:ascii="Calibri" w:hAnsi="Calibri"/>
                <w:color w:val="000000"/>
              </w:rPr>
            </w:pPr>
            <w:r>
              <w:rPr>
                <w:rFonts w:ascii="Calibri" w:hAnsi="Calibri"/>
                <w:color w:val="000000"/>
              </w:rPr>
              <w:t>19 (21)</w:t>
            </w:r>
          </w:p>
        </w:tc>
        <w:tc>
          <w:tcPr>
            <w:tcW w:w="1361" w:type="dxa"/>
          </w:tcPr>
          <w:p w:rsidR="004A77DA" w:rsidRDefault="004A77DA" w:rsidP="008435CE">
            <w:pPr>
              <w:jc w:val="center"/>
              <w:rPr>
                <w:rFonts w:ascii="Calibri" w:hAnsi="Calibri"/>
                <w:color w:val="000000"/>
              </w:rPr>
            </w:pPr>
            <w:r>
              <w:rPr>
                <w:rFonts w:ascii="Calibri" w:hAnsi="Calibri"/>
                <w:color w:val="000000"/>
              </w:rPr>
              <w:t>177 (253)</w:t>
            </w:r>
          </w:p>
        </w:tc>
        <w:tc>
          <w:tcPr>
            <w:tcW w:w="1361" w:type="dxa"/>
          </w:tcPr>
          <w:p w:rsidR="004A77DA" w:rsidRDefault="004A77DA" w:rsidP="008435CE">
            <w:pPr>
              <w:jc w:val="center"/>
              <w:rPr>
                <w:rFonts w:ascii="Calibri" w:hAnsi="Calibri"/>
                <w:color w:val="000000"/>
              </w:rPr>
            </w:pPr>
            <w:r>
              <w:rPr>
                <w:rFonts w:ascii="Calibri" w:hAnsi="Calibri"/>
                <w:color w:val="000000"/>
              </w:rPr>
              <w:t>103 (171)</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11 </w:t>
            </w:r>
            <w:r w:rsidRPr="009A58DE">
              <w:rPr>
                <w:rFonts w:ascii="Calibri" w:hAnsi="Calibri"/>
                <w:color w:val="000000"/>
                <w:lang w:val="en-US"/>
              </w:rPr>
              <w:t>Tromsø (Langnes)</w:t>
            </w:r>
          </w:p>
        </w:tc>
        <w:tc>
          <w:tcPr>
            <w:tcW w:w="1361" w:type="dxa"/>
          </w:tcPr>
          <w:p w:rsidR="004A77DA" w:rsidRDefault="004A77DA" w:rsidP="008435CE">
            <w:pPr>
              <w:jc w:val="center"/>
              <w:rPr>
                <w:rFonts w:ascii="Calibri" w:hAnsi="Calibri"/>
                <w:color w:val="000000"/>
              </w:rPr>
            </w:pPr>
            <w:r>
              <w:rPr>
                <w:rFonts w:ascii="Calibri" w:hAnsi="Calibri"/>
                <w:color w:val="000000"/>
              </w:rPr>
              <w:t>149 (142)</w:t>
            </w:r>
          </w:p>
        </w:tc>
        <w:tc>
          <w:tcPr>
            <w:tcW w:w="1361" w:type="dxa"/>
          </w:tcPr>
          <w:p w:rsidR="004A77DA" w:rsidRDefault="004A77DA" w:rsidP="008435CE">
            <w:pPr>
              <w:jc w:val="center"/>
              <w:rPr>
                <w:rFonts w:ascii="Calibri" w:hAnsi="Calibri"/>
                <w:color w:val="000000"/>
              </w:rPr>
            </w:pPr>
            <w:r>
              <w:rPr>
                <w:rFonts w:ascii="Calibri" w:hAnsi="Calibri"/>
                <w:color w:val="000000"/>
              </w:rPr>
              <w:t>113 (108)</w:t>
            </w:r>
          </w:p>
        </w:tc>
        <w:tc>
          <w:tcPr>
            <w:tcW w:w="1361" w:type="dxa"/>
          </w:tcPr>
          <w:p w:rsidR="004A77DA" w:rsidRDefault="004A77DA" w:rsidP="008435CE">
            <w:pPr>
              <w:jc w:val="center"/>
              <w:rPr>
                <w:rFonts w:ascii="Calibri" w:hAnsi="Calibri"/>
                <w:color w:val="000000"/>
              </w:rPr>
            </w:pPr>
            <w:r>
              <w:rPr>
                <w:rFonts w:ascii="Calibri" w:hAnsi="Calibri"/>
                <w:color w:val="000000"/>
                <w:lang w:val="en-US"/>
              </w:rPr>
              <w:t>&lt;1 (1)</w:t>
            </w:r>
          </w:p>
        </w:tc>
        <w:tc>
          <w:tcPr>
            <w:tcW w:w="1361" w:type="dxa"/>
          </w:tcPr>
          <w:p w:rsidR="004A77DA" w:rsidRDefault="004A77DA" w:rsidP="008435CE">
            <w:pPr>
              <w:jc w:val="center"/>
              <w:rPr>
                <w:rFonts w:ascii="Calibri" w:hAnsi="Calibri"/>
                <w:color w:val="000000"/>
              </w:rPr>
            </w:pPr>
            <w:r>
              <w:rPr>
                <w:rFonts w:ascii="Calibri" w:hAnsi="Calibri"/>
                <w:color w:val="000000"/>
              </w:rPr>
              <w:t>28 (32)</w:t>
            </w:r>
          </w:p>
        </w:tc>
        <w:tc>
          <w:tcPr>
            <w:tcW w:w="1361" w:type="dxa"/>
          </w:tcPr>
          <w:p w:rsidR="004A77DA" w:rsidRDefault="004A77DA" w:rsidP="008435CE">
            <w:pPr>
              <w:jc w:val="center"/>
              <w:rPr>
                <w:rFonts w:ascii="Calibri" w:hAnsi="Calibri"/>
                <w:color w:val="000000"/>
              </w:rPr>
            </w:pPr>
            <w:r>
              <w:rPr>
                <w:rFonts w:ascii="Calibri" w:hAnsi="Calibri"/>
                <w:color w:val="000000"/>
              </w:rPr>
              <w:t>151 (219)</w:t>
            </w:r>
          </w:p>
        </w:tc>
        <w:tc>
          <w:tcPr>
            <w:tcW w:w="1361" w:type="dxa"/>
          </w:tcPr>
          <w:p w:rsidR="004A77DA" w:rsidRDefault="004A77DA" w:rsidP="008435CE">
            <w:pPr>
              <w:jc w:val="center"/>
              <w:rPr>
                <w:rFonts w:ascii="Calibri" w:hAnsi="Calibri"/>
                <w:color w:val="000000"/>
              </w:rPr>
            </w:pPr>
            <w:r>
              <w:rPr>
                <w:rFonts w:ascii="Calibri" w:hAnsi="Calibri"/>
                <w:color w:val="000000"/>
              </w:rPr>
              <w:t>110 (180)</w:t>
            </w:r>
          </w:p>
        </w:tc>
      </w:tr>
      <w:tr w:rsidR="004A77DA" w:rsidTr="00241D88">
        <w:trPr>
          <w:trHeight w:val="283"/>
        </w:trPr>
        <w:tc>
          <w:tcPr>
            <w:tcW w:w="3256" w:type="dxa"/>
            <w:tcBorders>
              <w:bottom w:val="single" w:sz="4" w:space="0" w:color="auto"/>
            </w:tcBorders>
          </w:tcPr>
          <w:p w:rsidR="004A77DA" w:rsidRPr="009A58DE" w:rsidRDefault="004A77DA" w:rsidP="008435CE">
            <w:pPr>
              <w:rPr>
                <w:rFonts w:ascii="Calibri" w:hAnsi="Calibri"/>
                <w:color w:val="000000"/>
                <w:lang w:val="en-US"/>
              </w:rPr>
            </w:pPr>
            <w:r>
              <w:rPr>
                <w:rFonts w:ascii="Calibri" w:hAnsi="Calibri"/>
                <w:color w:val="000000"/>
                <w:lang w:val="en-US"/>
              </w:rPr>
              <w:t xml:space="preserve">12 </w:t>
            </w:r>
            <w:r w:rsidRPr="009A58DE">
              <w:rPr>
                <w:rFonts w:ascii="Calibri" w:hAnsi="Calibri"/>
                <w:color w:val="000000"/>
                <w:lang w:val="en-US"/>
              </w:rPr>
              <w:t>Karlsøy (Grunnfjord)</w:t>
            </w:r>
          </w:p>
        </w:tc>
        <w:tc>
          <w:tcPr>
            <w:tcW w:w="1361" w:type="dxa"/>
            <w:tcBorders>
              <w:bottom w:val="single" w:sz="4" w:space="0" w:color="auto"/>
            </w:tcBorders>
          </w:tcPr>
          <w:p w:rsidR="004A77DA" w:rsidRDefault="004A77DA" w:rsidP="008435CE">
            <w:pPr>
              <w:jc w:val="center"/>
              <w:rPr>
                <w:rFonts w:ascii="Calibri" w:hAnsi="Calibri"/>
                <w:color w:val="000000"/>
              </w:rPr>
            </w:pPr>
            <w:r>
              <w:rPr>
                <w:rFonts w:ascii="Calibri" w:hAnsi="Calibri"/>
                <w:color w:val="000000"/>
              </w:rPr>
              <w:t>120 (115)</w:t>
            </w:r>
          </w:p>
        </w:tc>
        <w:tc>
          <w:tcPr>
            <w:tcW w:w="1361" w:type="dxa"/>
            <w:tcBorders>
              <w:bottom w:val="single" w:sz="4" w:space="0" w:color="auto"/>
            </w:tcBorders>
          </w:tcPr>
          <w:p w:rsidR="004A77DA" w:rsidRDefault="004A77DA" w:rsidP="008435CE">
            <w:pPr>
              <w:jc w:val="center"/>
              <w:rPr>
                <w:rFonts w:ascii="Calibri" w:hAnsi="Calibri"/>
                <w:color w:val="000000"/>
              </w:rPr>
            </w:pPr>
            <w:r>
              <w:rPr>
                <w:rFonts w:ascii="Calibri" w:hAnsi="Calibri"/>
                <w:color w:val="000000"/>
              </w:rPr>
              <w:t>99 (90)</w:t>
            </w:r>
          </w:p>
        </w:tc>
        <w:tc>
          <w:tcPr>
            <w:tcW w:w="1361" w:type="dxa"/>
            <w:tcBorders>
              <w:bottom w:val="single" w:sz="4" w:space="0" w:color="auto"/>
            </w:tcBorders>
          </w:tcPr>
          <w:p w:rsidR="004A77DA" w:rsidRDefault="004A77DA" w:rsidP="008435CE">
            <w:pPr>
              <w:jc w:val="center"/>
              <w:rPr>
                <w:rFonts w:ascii="Calibri" w:hAnsi="Calibri"/>
                <w:color w:val="000000"/>
              </w:rPr>
            </w:pPr>
            <w:r>
              <w:rPr>
                <w:rFonts w:ascii="Calibri" w:hAnsi="Calibri"/>
                <w:color w:val="000000"/>
              </w:rPr>
              <w:t>&lt;1 (0)</w:t>
            </w:r>
          </w:p>
        </w:tc>
        <w:tc>
          <w:tcPr>
            <w:tcW w:w="1361" w:type="dxa"/>
            <w:tcBorders>
              <w:bottom w:val="single" w:sz="4" w:space="0" w:color="auto"/>
            </w:tcBorders>
          </w:tcPr>
          <w:p w:rsidR="004A77DA" w:rsidRDefault="004A77DA" w:rsidP="008435CE">
            <w:pPr>
              <w:jc w:val="center"/>
              <w:rPr>
                <w:rFonts w:ascii="Calibri" w:hAnsi="Calibri"/>
                <w:color w:val="000000"/>
              </w:rPr>
            </w:pPr>
            <w:r>
              <w:rPr>
                <w:rFonts w:ascii="Calibri" w:hAnsi="Calibri"/>
                <w:color w:val="000000"/>
              </w:rPr>
              <w:t>40 (45)</w:t>
            </w:r>
          </w:p>
        </w:tc>
        <w:tc>
          <w:tcPr>
            <w:tcW w:w="1361" w:type="dxa"/>
            <w:tcBorders>
              <w:bottom w:val="single" w:sz="4" w:space="0" w:color="auto"/>
            </w:tcBorders>
          </w:tcPr>
          <w:p w:rsidR="004A77DA" w:rsidRDefault="004A77DA" w:rsidP="008435CE">
            <w:pPr>
              <w:jc w:val="center"/>
              <w:rPr>
                <w:rFonts w:ascii="Calibri" w:hAnsi="Calibri"/>
                <w:color w:val="000000"/>
              </w:rPr>
            </w:pPr>
            <w:r>
              <w:rPr>
                <w:rFonts w:ascii="Calibri" w:hAnsi="Calibri"/>
                <w:color w:val="000000"/>
              </w:rPr>
              <w:t>115 (165)</w:t>
            </w:r>
          </w:p>
        </w:tc>
        <w:tc>
          <w:tcPr>
            <w:tcW w:w="1361" w:type="dxa"/>
            <w:tcBorders>
              <w:bottom w:val="single" w:sz="4" w:space="0" w:color="auto"/>
            </w:tcBorders>
          </w:tcPr>
          <w:p w:rsidR="004A77DA" w:rsidRDefault="004A77DA" w:rsidP="008435CE">
            <w:pPr>
              <w:jc w:val="center"/>
              <w:rPr>
                <w:rFonts w:ascii="Calibri" w:hAnsi="Calibri"/>
                <w:color w:val="000000"/>
              </w:rPr>
            </w:pPr>
            <w:r>
              <w:rPr>
                <w:rFonts w:ascii="Calibri" w:hAnsi="Calibri"/>
                <w:color w:val="000000"/>
              </w:rPr>
              <w:t>99 (164)</w:t>
            </w:r>
          </w:p>
        </w:tc>
      </w:tr>
    </w:tbl>
    <w:p w:rsidR="004A77DA" w:rsidRDefault="004A77DA" w:rsidP="004A77DA">
      <w:pPr>
        <w:spacing w:line="480" w:lineRule="auto"/>
        <w:rPr>
          <w:rFonts w:ascii="Times New Roman" w:hAnsi="Times New Roman"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361"/>
        <w:gridCol w:w="1361"/>
        <w:gridCol w:w="1361"/>
        <w:gridCol w:w="1361"/>
        <w:gridCol w:w="1361"/>
        <w:gridCol w:w="1361"/>
      </w:tblGrid>
      <w:tr w:rsidR="004A77DA" w:rsidRPr="004E1C32" w:rsidTr="00241D88">
        <w:trPr>
          <w:trHeight w:hRule="exact" w:val="283"/>
        </w:trPr>
        <w:tc>
          <w:tcPr>
            <w:tcW w:w="3256" w:type="dxa"/>
            <w:tcBorders>
              <w:bottom w:val="single" w:sz="4" w:space="0" w:color="auto"/>
            </w:tcBorders>
          </w:tcPr>
          <w:p w:rsidR="004A77DA" w:rsidRPr="007D0B57" w:rsidRDefault="004A77DA" w:rsidP="004A77DA">
            <w:pPr>
              <w:pStyle w:val="ListParagraph"/>
              <w:numPr>
                <w:ilvl w:val="0"/>
                <w:numId w:val="1"/>
              </w:numPr>
              <w:spacing w:line="480" w:lineRule="auto"/>
              <w:rPr>
                <w:rFonts w:cs="Times New Roman"/>
                <w:lang w:val="en-GB"/>
              </w:rPr>
            </w:pPr>
            <w:r>
              <w:rPr>
                <w:rFonts w:cs="Times New Roman"/>
                <w:lang w:val="en-GB"/>
              </w:rPr>
              <w:t>Temperature</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Nov</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Dec</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Jan</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Feb</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Mar</w:t>
            </w:r>
          </w:p>
        </w:tc>
        <w:tc>
          <w:tcPr>
            <w:tcW w:w="1361" w:type="dxa"/>
            <w:tcBorders>
              <w:bottom w:val="single" w:sz="4" w:space="0" w:color="auto"/>
            </w:tcBorders>
          </w:tcPr>
          <w:p w:rsidR="004A77DA" w:rsidRPr="007D0B57" w:rsidRDefault="004A77DA" w:rsidP="008435CE">
            <w:pPr>
              <w:spacing w:line="480" w:lineRule="auto"/>
              <w:jc w:val="center"/>
              <w:rPr>
                <w:rFonts w:cs="Times New Roman"/>
                <w:lang w:val="en-GB"/>
              </w:rPr>
            </w:pPr>
            <w:r w:rsidRPr="007D0B57">
              <w:rPr>
                <w:rFonts w:cs="Times New Roman"/>
                <w:lang w:val="en-GB"/>
              </w:rPr>
              <w:t>Apr</w:t>
            </w:r>
          </w:p>
        </w:tc>
      </w:tr>
      <w:tr w:rsidR="004A77DA" w:rsidRPr="004E1C32" w:rsidTr="00241D88">
        <w:trPr>
          <w:trHeight w:val="227"/>
        </w:trPr>
        <w:tc>
          <w:tcPr>
            <w:tcW w:w="3256" w:type="dxa"/>
            <w:tcBorders>
              <w:top w:val="single" w:sz="4" w:space="0" w:color="auto"/>
            </w:tcBorders>
          </w:tcPr>
          <w:p w:rsidR="004A77DA" w:rsidRPr="007D0B57" w:rsidRDefault="004A77DA" w:rsidP="008435CE">
            <w:pPr>
              <w:rPr>
                <w:rFonts w:cs="Times New Roman"/>
                <w:lang w:val="en-GB"/>
              </w:rPr>
            </w:pPr>
            <w:r w:rsidRPr="007D0B57">
              <w:rPr>
                <w:color w:val="000000"/>
                <w:lang w:val="en-US"/>
              </w:rPr>
              <w:t>1 Osen (Buholmråsa)</w:t>
            </w:r>
          </w:p>
        </w:tc>
        <w:tc>
          <w:tcPr>
            <w:tcW w:w="1361" w:type="dxa"/>
            <w:tcBorders>
              <w:top w:val="single" w:sz="4" w:space="0" w:color="auto"/>
            </w:tcBorders>
          </w:tcPr>
          <w:p w:rsidR="004A77DA" w:rsidRPr="007D0B57" w:rsidRDefault="004A77DA" w:rsidP="008435CE">
            <w:pPr>
              <w:jc w:val="center"/>
              <w:rPr>
                <w:color w:val="000000"/>
                <w:lang w:val="en-US"/>
              </w:rPr>
            </w:pPr>
            <w:r w:rsidRPr="007D0B57">
              <w:rPr>
                <w:color w:val="000000"/>
                <w:lang w:val="en-US"/>
              </w:rPr>
              <w:t>NA</w:t>
            </w:r>
          </w:p>
        </w:tc>
        <w:tc>
          <w:tcPr>
            <w:tcW w:w="1361" w:type="dxa"/>
            <w:tcBorders>
              <w:top w:val="single" w:sz="4" w:space="0" w:color="auto"/>
            </w:tcBorders>
          </w:tcPr>
          <w:p w:rsidR="004A77DA" w:rsidRPr="007D0B57" w:rsidRDefault="004A77DA" w:rsidP="008435CE">
            <w:pPr>
              <w:jc w:val="center"/>
              <w:rPr>
                <w:color w:val="000000"/>
                <w:lang w:val="en-US"/>
              </w:rPr>
            </w:pPr>
            <w:r w:rsidRPr="007D0B57">
              <w:rPr>
                <w:color w:val="000000"/>
                <w:lang w:val="en-US"/>
              </w:rPr>
              <w:t>4.7 (3.1)</w:t>
            </w:r>
          </w:p>
        </w:tc>
        <w:tc>
          <w:tcPr>
            <w:tcW w:w="1361" w:type="dxa"/>
            <w:tcBorders>
              <w:top w:val="single" w:sz="4" w:space="0" w:color="auto"/>
            </w:tcBorders>
          </w:tcPr>
          <w:p w:rsidR="004A77DA" w:rsidRPr="007D0B57" w:rsidRDefault="004A77DA" w:rsidP="008435CE">
            <w:pPr>
              <w:jc w:val="center"/>
              <w:rPr>
                <w:color w:val="000000"/>
                <w:lang w:val="en-US"/>
              </w:rPr>
            </w:pPr>
            <w:r w:rsidRPr="007D0B57">
              <w:rPr>
                <w:color w:val="000000"/>
                <w:lang w:val="en-US"/>
              </w:rPr>
              <w:t>NA</w:t>
            </w:r>
          </w:p>
        </w:tc>
        <w:tc>
          <w:tcPr>
            <w:tcW w:w="1361" w:type="dxa"/>
            <w:tcBorders>
              <w:top w:val="single" w:sz="4" w:space="0" w:color="auto"/>
            </w:tcBorders>
          </w:tcPr>
          <w:p w:rsidR="004A77DA" w:rsidRPr="007D0B57" w:rsidRDefault="004A77DA" w:rsidP="008435CE">
            <w:pPr>
              <w:jc w:val="center"/>
              <w:rPr>
                <w:color w:val="000000"/>
                <w:lang w:val="en-US"/>
              </w:rPr>
            </w:pPr>
            <w:r w:rsidRPr="007D0B57">
              <w:rPr>
                <w:color w:val="000000"/>
                <w:lang w:val="en-US"/>
              </w:rPr>
              <w:t>4.4 (3.7)</w:t>
            </w:r>
          </w:p>
        </w:tc>
        <w:tc>
          <w:tcPr>
            <w:tcW w:w="1361" w:type="dxa"/>
            <w:tcBorders>
              <w:top w:val="single" w:sz="4" w:space="0" w:color="auto"/>
            </w:tcBorders>
          </w:tcPr>
          <w:p w:rsidR="004A77DA" w:rsidRPr="007D0B57" w:rsidRDefault="004A77DA" w:rsidP="008435CE">
            <w:pPr>
              <w:jc w:val="center"/>
              <w:rPr>
                <w:color w:val="000000"/>
                <w:lang w:val="en-US"/>
              </w:rPr>
            </w:pPr>
            <w:r w:rsidRPr="007D0B57">
              <w:rPr>
                <w:color w:val="000000"/>
                <w:lang w:val="en-US"/>
              </w:rPr>
              <w:t>4.2 (2.3)</w:t>
            </w:r>
          </w:p>
        </w:tc>
        <w:tc>
          <w:tcPr>
            <w:tcW w:w="1361" w:type="dxa"/>
            <w:tcBorders>
              <w:top w:val="single" w:sz="4" w:space="0" w:color="auto"/>
            </w:tcBorders>
          </w:tcPr>
          <w:p w:rsidR="004A77DA" w:rsidRPr="007D0B57" w:rsidRDefault="004A77DA" w:rsidP="008435CE">
            <w:pPr>
              <w:jc w:val="center"/>
              <w:rPr>
                <w:color w:val="000000"/>
                <w:lang w:val="en-US"/>
              </w:rPr>
            </w:pPr>
            <w:r w:rsidRPr="007D0B57">
              <w:rPr>
                <w:color w:val="000000"/>
                <w:lang w:val="en-US"/>
              </w:rPr>
              <w:t>5.6 (1.6)</w:t>
            </w:r>
          </w:p>
        </w:tc>
      </w:tr>
      <w:tr w:rsidR="004A77DA" w:rsidRPr="004E1C32" w:rsidTr="00241D88">
        <w:trPr>
          <w:trHeight w:val="283"/>
        </w:trPr>
        <w:tc>
          <w:tcPr>
            <w:tcW w:w="3256" w:type="dxa"/>
          </w:tcPr>
          <w:p w:rsidR="004A77DA" w:rsidRPr="007D0B57" w:rsidRDefault="004A77DA" w:rsidP="008435CE">
            <w:pPr>
              <w:rPr>
                <w:color w:val="000000"/>
                <w:lang w:val="en-US"/>
              </w:rPr>
            </w:pPr>
            <w:r w:rsidRPr="007D0B57">
              <w:rPr>
                <w:color w:val="000000"/>
                <w:lang w:val="en-US"/>
              </w:rPr>
              <w:t>13 Bodø (Helligvær)</w:t>
            </w:r>
          </w:p>
        </w:tc>
        <w:tc>
          <w:tcPr>
            <w:tcW w:w="1361" w:type="dxa"/>
          </w:tcPr>
          <w:p w:rsidR="004A77DA" w:rsidRPr="007D0B57" w:rsidRDefault="004A77DA" w:rsidP="008435CE">
            <w:pPr>
              <w:jc w:val="center"/>
              <w:rPr>
                <w:color w:val="000000"/>
                <w:lang w:val="en-US"/>
              </w:rPr>
            </w:pPr>
            <w:r w:rsidRPr="007D0B57">
              <w:rPr>
                <w:color w:val="000000"/>
                <w:lang w:val="en-US"/>
              </w:rPr>
              <w:t>3.6 (1.1)</w:t>
            </w:r>
          </w:p>
        </w:tc>
        <w:tc>
          <w:tcPr>
            <w:tcW w:w="1361" w:type="dxa"/>
          </w:tcPr>
          <w:p w:rsidR="004A77DA" w:rsidRPr="007D0B57" w:rsidRDefault="004A77DA" w:rsidP="008435CE">
            <w:pPr>
              <w:jc w:val="center"/>
              <w:rPr>
                <w:color w:val="000000"/>
                <w:lang w:val="en-US"/>
              </w:rPr>
            </w:pPr>
            <w:r w:rsidRPr="007D0B57">
              <w:rPr>
                <w:color w:val="000000"/>
                <w:lang w:val="en-US"/>
              </w:rPr>
              <w:t>3.1 (2.8)</w:t>
            </w:r>
          </w:p>
        </w:tc>
        <w:tc>
          <w:tcPr>
            <w:tcW w:w="1361" w:type="dxa"/>
          </w:tcPr>
          <w:p w:rsidR="004A77DA" w:rsidRPr="007D0B57" w:rsidRDefault="004A77DA" w:rsidP="008435CE">
            <w:pPr>
              <w:jc w:val="center"/>
              <w:rPr>
                <w:color w:val="000000"/>
                <w:lang w:val="en-US"/>
              </w:rPr>
            </w:pPr>
            <w:r w:rsidRPr="007D0B57">
              <w:rPr>
                <w:color w:val="000000"/>
                <w:lang w:val="en-US"/>
              </w:rPr>
              <w:t>-0.8 (0.0)</w:t>
            </w:r>
          </w:p>
        </w:tc>
        <w:tc>
          <w:tcPr>
            <w:tcW w:w="1361" w:type="dxa"/>
          </w:tcPr>
          <w:p w:rsidR="004A77DA" w:rsidRPr="007D0B57" w:rsidRDefault="004A77DA" w:rsidP="008435CE">
            <w:pPr>
              <w:jc w:val="center"/>
              <w:rPr>
                <w:color w:val="000000"/>
                <w:lang w:val="en-US"/>
              </w:rPr>
            </w:pPr>
            <w:r w:rsidRPr="007D0B57">
              <w:rPr>
                <w:color w:val="000000"/>
                <w:lang w:val="en-US"/>
              </w:rPr>
              <w:t>3.2 (3.9)</w:t>
            </w:r>
          </w:p>
        </w:tc>
        <w:tc>
          <w:tcPr>
            <w:tcW w:w="1361" w:type="dxa"/>
          </w:tcPr>
          <w:p w:rsidR="004A77DA" w:rsidRPr="007D0B57" w:rsidRDefault="004A77DA" w:rsidP="008435CE">
            <w:pPr>
              <w:jc w:val="center"/>
              <w:rPr>
                <w:color w:val="000000"/>
                <w:lang w:val="en-US"/>
              </w:rPr>
            </w:pPr>
            <w:r w:rsidRPr="007D0B57">
              <w:rPr>
                <w:color w:val="000000"/>
                <w:lang w:val="en-US"/>
              </w:rPr>
              <w:t>2.4 (1.9)</w:t>
            </w:r>
          </w:p>
        </w:tc>
        <w:tc>
          <w:tcPr>
            <w:tcW w:w="1361" w:type="dxa"/>
          </w:tcPr>
          <w:p w:rsidR="004A77DA" w:rsidRPr="007D0B57" w:rsidRDefault="004A77DA" w:rsidP="008435CE">
            <w:pPr>
              <w:jc w:val="center"/>
              <w:rPr>
                <w:color w:val="000000"/>
                <w:lang w:val="en-US"/>
              </w:rPr>
            </w:pPr>
            <w:r w:rsidRPr="007D0B57">
              <w:rPr>
                <w:color w:val="000000"/>
                <w:lang w:val="en-US"/>
              </w:rPr>
              <w:t>4.0 (1.2)</w:t>
            </w:r>
          </w:p>
        </w:tc>
      </w:tr>
      <w:tr w:rsidR="004A77DA" w:rsidRPr="004E1C32" w:rsidTr="00241D88">
        <w:trPr>
          <w:trHeight w:val="283"/>
        </w:trPr>
        <w:tc>
          <w:tcPr>
            <w:tcW w:w="3256" w:type="dxa"/>
          </w:tcPr>
          <w:p w:rsidR="004A77DA" w:rsidRPr="007D0B57" w:rsidRDefault="004A77DA" w:rsidP="008435CE">
            <w:pPr>
              <w:rPr>
                <w:color w:val="000000"/>
                <w:lang w:val="en-US"/>
              </w:rPr>
            </w:pPr>
            <w:r w:rsidRPr="007D0B57">
              <w:rPr>
                <w:color w:val="000000"/>
                <w:lang w:val="en-US"/>
              </w:rPr>
              <w:t>14 Tysfjord (Drag)</w:t>
            </w:r>
          </w:p>
        </w:tc>
        <w:tc>
          <w:tcPr>
            <w:tcW w:w="1361" w:type="dxa"/>
          </w:tcPr>
          <w:p w:rsidR="004A77DA" w:rsidRPr="007D0B57" w:rsidRDefault="004A77DA" w:rsidP="008435CE">
            <w:pPr>
              <w:jc w:val="center"/>
              <w:rPr>
                <w:color w:val="000000"/>
                <w:lang w:val="en-US"/>
              </w:rPr>
            </w:pPr>
            <w:r w:rsidRPr="007D0B57">
              <w:rPr>
                <w:color w:val="000000"/>
                <w:lang w:val="en-US"/>
              </w:rPr>
              <w:t>0.9</w:t>
            </w:r>
            <w:r>
              <w:rPr>
                <w:color w:val="000000"/>
                <w:lang w:val="en-US"/>
              </w:rPr>
              <w:t xml:space="preserve"> (NA)</w:t>
            </w:r>
          </w:p>
        </w:tc>
        <w:tc>
          <w:tcPr>
            <w:tcW w:w="1361" w:type="dxa"/>
          </w:tcPr>
          <w:p w:rsidR="004A77DA" w:rsidRPr="007D0B57" w:rsidRDefault="004A77DA" w:rsidP="008435CE">
            <w:pPr>
              <w:jc w:val="center"/>
              <w:rPr>
                <w:color w:val="000000"/>
                <w:lang w:val="en-US"/>
              </w:rPr>
            </w:pPr>
            <w:r w:rsidRPr="007D0B57">
              <w:rPr>
                <w:color w:val="000000"/>
                <w:lang w:val="en-US"/>
              </w:rPr>
              <w:t>0.6</w:t>
            </w:r>
            <w:r>
              <w:rPr>
                <w:color w:val="000000"/>
                <w:lang w:val="en-US"/>
              </w:rPr>
              <w:t xml:space="preserve"> (NA)</w:t>
            </w:r>
          </w:p>
        </w:tc>
        <w:tc>
          <w:tcPr>
            <w:tcW w:w="1361" w:type="dxa"/>
          </w:tcPr>
          <w:p w:rsidR="004A77DA" w:rsidRPr="007D0B57" w:rsidRDefault="004A77DA" w:rsidP="008435CE">
            <w:pPr>
              <w:jc w:val="center"/>
              <w:rPr>
                <w:color w:val="000000"/>
                <w:lang w:val="en-US"/>
              </w:rPr>
            </w:pPr>
            <w:r w:rsidRPr="007D0B57">
              <w:rPr>
                <w:color w:val="000000"/>
                <w:lang w:val="en-US"/>
              </w:rPr>
              <w:t>-3.6</w:t>
            </w:r>
            <w:r>
              <w:rPr>
                <w:color w:val="000000"/>
                <w:lang w:val="en-US"/>
              </w:rPr>
              <w:t xml:space="preserve"> (NA)</w:t>
            </w:r>
          </w:p>
        </w:tc>
        <w:tc>
          <w:tcPr>
            <w:tcW w:w="1361" w:type="dxa"/>
          </w:tcPr>
          <w:p w:rsidR="004A77DA" w:rsidRPr="007D0B57" w:rsidRDefault="004A77DA" w:rsidP="008435CE">
            <w:pPr>
              <w:jc w:val="center"/>
              <w:rPr>
                <w:color w:val="000000"/>
                <w:lang w:val="en-US"/>
              </w:rPr>
            </w:pPr>
            <w:r w:rsidRPr="007D0B57">
              <w:rPr>
                <w:color w:val="000000"/>
                <w:lang w:val="en-US"/>
              </w:rPr>
              <w:t>2.0</w:t>
            </w:r>
            <w:r>
              <w:rPr>
                <w:color w:val="000000"/>
                <w:lang w:val="en-US"/>
              </w:rPr>
              <w:t xml:space="preserve"> (NA)</w:t>
            </w:r>
          </w:p>
        </w:tc>
        <w:tc>
          <w:tcPr>
            <w:tcW w:w="1361" w:type="dxa"/>
          </w:tcPr>
          <w:p w:rsidR="004A77DA" w:rsidRPr="007D0B57" w:rsidRDefault="004A77DA" w:rsidP="008435CE">
            <w:pPr>
              <w:jc w:val="center"/>
              <w:rPr>
                <w:color w:val="000000"/>
                <w:lang w:val="en-US"/>
              </w:rPr>
            </w:pPr>
            <w:r w:rsidRPr="007D0B57">
              <w:rPr>
                <w:color w:val="000000"/>
                <w:lang w:val="en-US"/>
              </w:rPr>
              <w:t>0.9</w:t>
            </w:r>
            <w:r>
              <w:rPr>
                <w:color w:val="000000"/>
                <w:lang w:val="en-US"/>
              </w:rPr>
              <w:t xml:space="preserve"> (NA)</w:t>
            </w:r>
          </w:p>
        </w:tc>
        <w:tc>
          <w:tcPr>
            <w:tcW w:w="1361" w:type="dxa"/>
          </w:tcPr>
          <w:p w:rsidR="004A77DA" w:rsidRPr="007D0B57" w:rsidRDefault="004A77DA" w:rsidP="008435CE">
            <w:pPr>
              <w:jc w:val="center"/>
              <w:rPr>
                <w:color w:val="000000"/>
                <w:lang w:val="en-US"/>
              </w:rPr>
            </w:pPr>
            <w:r w:rsidRPr="007D0B57">
              <w:rPr>
                <w:color w:val="000000"/>
                <w:lang w:val="en-US"/>
              </w:rPr>
              <w:t>2.7</w:t>
            </w:r>
            <w:r>
              <w:rPr>
                <w:color w:val="000000"/>
                <w:lang w:val="en-US"/>
              </w:rPr>
              <w:t xml:space="preserve"> (NA)</w:t>
            </w:r>
          </w:p>
        </w:tc>
      </w:tr>
      <w:tr w:rsidR="004A77DA" w:rsidRPr="004E1C32" w:rsidTr="00241D88">
        <w:trPr>
          <w:trHeight w:val="283"/>
        </w:trPr>
        <w:tc>
          <w:tcPr>
            <w:tcW w:w="3256" w:type="dxa"/>
          </w:tcPr>
          <w:p w:rsidR="004A77DA" w:rsidRPr="007D0B57" w:rsidRDefault="004A77DA" w:rsidP="008435CE">
            <w:pPr>
              <w:rPr>
                <w:color w:val="000000"/>
                <w:lang w:val="en-US"/>
              </w:rPr>
            </w:pPr>
            <w:r w:rsidRPr="007D0B57">
              <w:rPr>
                <w:color w:val="000000"/>
                <w:lang w:val="en-US"/>
              </w:rPr>
              <w:t>15 Værøy (Værøy)</w:t>
            </w:r>
          </w:p>
        </w:tc>
        <w:tc>
          <w:tcPr>
            <w:tcW w:w="1361" w:type="dxa"/>
          </w:tcPr>
          <w:p w:rsidR="004A77DA" w:rsidRPr="007D0B57" w:rsidRDefault="004A77DA" w:rsidP="008435CE">
            <w:pPr>
              <w:jc w:val="center"/>
              <w:rPr>
                <w:color w:val="000000"/>
                <w:lang w:val="en-US"/>
              </w:rPr>
            </w:pPr>
            <w:r w:rsidRPr="007D0B57">
              <w:rPr>
                <w:color w:val="000000"/>
                <w:lang w:val="en-US"/>
              </w:rPr>
              <w:t>4.0 (0.5)</w:t>
            </w:r>
          </w:p>
        </w:tc>
        <w:tc>
          <w:tcPr>
            <w:tcW w:w="1361" w:type="dxa"/>
          </w:tcPr>
          <w:p w:rsidR="004A77DA" w:rsidRPr="007D0B57" w:rsidRDefault="004A77DA" w:rsidP="008435CE">
            <w:pPr>
              <w:jc w:val="center"/>
              <w:rPr>
                <w:color w:val="000000"/>
                <w:lang w:val="en-US"/>
              </w:rPr>
            </w:pPr>
            <w:r w:rsidRPr="007D0B57">
              <w:rPr>
                <w:color w:val="000000"/>
                <w:lang w:val="en-US"/>
              </w:rPr>
              <w:t>3.9 (2.4)</w:t>
            </w:r>
          </w:p>
        </w:tc>
        <w:tc>
          <w:tcPr>
            <w:tcW w:w="1361" w:type="dxa"/>
          </w:tcPr>
          <w:p w:rsidR="004A77DA" w:rsidRPr="007D0B57" w:rsidRDefault="004A77DA" w:rsidP="008435CE">
            <w:pPr>
              <w:jc w:val="center"/>
              <w:rPr>
                <w:color w:val="000000"/>
                <w:lang w:val="en-US"/>
              </w:rPr>
            </w:pPr>
            <w:r w:rsidRPr="007D0B57">
              <w:rPr>
                <w:color w:val="000000"/>
                <w:lang w:val="en-US"/>
              </w:rPr>
              <w:t>1.1 (0.5)</w:t>
            </w:r>
          </w:p>
        </w:tc>
        <w:tc>
          <w:tcPr>
            <w:tcW w:w="1361" w:type="dxa"/>
          </w:tcPr>
          <w:p w:rsidR="004A77DA" w:rsidRPr="007D0B57" w:rsidRDefault="004A77DA" w:rsidP="008435CE">
            <w:pPr>
              <w:jc w:val="center"/>
              <w:rPr>
                <w:color w:val="000000"/>
                <w:lang w:val="en-US"/>
              </w:rPr>
            </w:pPr>
            <w:r w:rsidRPr="007D0B57">
              <w:rPr>
                <w:color w:val="000000"/>
                <w:lang w:val="en-US"/>
              </w:rPr>
              <w:t>3.5 (3.0)</w:t>
            </w:r>
          </w:p>
        </w:tc>
        <w:tc>
          <w:tcPr>
            <w:tcW w:w="1361" w:type="dxa"/>
          </w:tcPr>
          <w:p w:rsidR="004A77DA" w:rsidRPr="007D0B57" w:rsidRDefault="004A77DA" w:rsidP="008435CE">
            <w:pPr>
              <w:jc w:val="center"/>
              <w:rPr>
                <w:color w:val="000000"/>
                <w:lang w:val="en-US"/>
              </w:rPr>
            </w:pPr>
            <w:r w:rsidRPr="007D0B57">
              <w:rPr>
                <w:color w:val="000000"/>
                <w:lang w:val="en-US"/>
              </w:rPr>
              <w:t>3.0 (1.9)</w:t>
            </w:r>
          </w:p>
        </w:tc>
        <w:tc>
          <w:tcPr>
            <w:tcW w:w="1361" w:type="dxa"/>
          </w:tcPr>
          <w:p w:rsidR="004A77DA" w:rsidRPr="007D0B57" w:rsidRDefault="004A77DA" w:rsidP="008435CE">
            <w:pPr>
              <w:jc w:val="center"/>
              <w:rPr>
                <w:color w:val="000000"/>
                <w:lang w:val="en-US"/>
              </w:rPr>
            </w:pPr>
            <w:r w:rsidRPr="007D0B57">
              <w:rPr>
                <w:color w:val="000000"/>
                <w:lang w:val="en-US"/>
              </w:rPr>
              <w:t>4 (1.5)</w:t>
            </w:r>
          </w:p>
        </w:tc>
      </w:tr>
      <w:tr w:rsidR="004A77DA" w:rsidRPr="004E1C32" w:rsidTr="00241D88">
        <w:trPr>
          <w:trHeight w:val="283"/>
        </w:trPr>
        <w:tc>
          <w:tcPr>
            <w:tcW w:w="3256" w:type="dxa"/>
          </w:tcPr>
          <w:p w:rsidR="004A77DA" w:rsidRPr="007D0B57" w:rsidRDefault="004A77DA" w:rsidP="008435CE">
            <w:pPr>
              <w:rPr>
                <w:color w:val="000000"/>
                <w:lang w:val="en-US"/>
              </w:rPr>
            </w:pPr>
            <w:r w:rsidRPr="007D0B57">
              <w:rPr>
                <w:color w:val="000000"/>
                <w:lang w:val="en-US"/>
              </w:rPr>
              <w:t>5 Vestvågøy (Leknes)</w:t>
            </w:r>
          </w:p>
        </w:tc>
        <w:tc>
          <w:tcPr>
            <w:tcW w:w="1361" w:type="dxa"/>
          </w:tcPr>
          <w:p w:rsidR="004A77DA" w:rsidRPr="007D0B57" w:rsidRDefault="004A77DA" w:rsidP="008435CE">
            <w:pPr>
              <w:jc w:val="center"/>
              <w:rPr>
                <w:color w:val="000000"/>
                <w:lang w:val="en-US"/>
              </w:rPr>
            </w:pPr>
            <w:r w:rsidRPr="007D0B57">
              <w:rPr>
                <w:color w:val="000000"/>
                <w:lang w:val="en-US"/>
              </w:rPr>
              <w:t>2.0 (0.7)</w:t>
            </w:r>
          </w:p>
        </w:tc>
        <w:tc>
          <w:tcPr>
            <w:tcW w:w="1361" w:type="dxa"/>
          </w:tcPr>
          <w:p w:rsidR="004A77DA" w:rsidRPr="007D0B57" w:rsidRDefault="004A77DA" w:rsidP="008435CE">
            <w:pPr>
              <w:jc w:val="center"/>
              <w:rPr>
                <w:color w:val="000000"/>
                <w:lang w:val="en-US"/>
              </w:rPr>
            </w:pPr>
            <w:r w:rsidRPr="007D0B57">
              <w:rPr>
                <w:color w:val="000000"/>
                <w:lang w:val="en-US"/>
              </w:rPr>
              <w:t>2.1 (2.8)</w:t>
            </w:r>
          </w:p>
        </w:tc>
        <w:tc>
          <w:tcPr>
            <w:tcW w:w="1361" w:type="dxa"/>
          </w:tcPr>
          <w:p w:rsidR="004A77DA" w:rsidRPr="007D0B57" w:rsidRDefault="004A77DA" w:rsidP="008435CE">
            <w:pPr>
              <w:jc w:val="center"/>
              <w:rPr>
                <w:color w:val="000000"/>
                <w:lang w:val="en-US"/>
              </w:rPr>
            </w:pPr>
            <w:r w:rsidRPr="007D0B57">
              <w:rPr>
                <w:color w:val="000000"/>
                <w:lang w:val="en-US"/>
              </w:rPr>
              <w:t>-1.5 (-0.1)</w:t>
            </w:r>
          </w:p>
        </w:tc>
        <w:tc>
          <w:tcPr>
            <w:tcW w:w="1361" w:type="dxa"/>
          </w:tcPr>
          <w:p w:rsidR="004A77DA" w:rsidRPr="007D0B57" w:rsidRDefault="004A77DA" w:rsidP="008435CE">
            <w:pPr>
              <w:jc w:val="center"/>
              <w:rPr>
                <w:color w:val="000000"/>
                <w:lang w:val="en-US"/>
              </w:rPr>
            </w:pPr>
            <w:r w:rsidRPr="007D0B57">
              <w:rPr>
                <w:color w:val="000000"/>
                <w:lang w:val="en-US"/>
              </w:rPr>
              <w:t>2.2 (3.7)</w:t>
            </w:r>
          </w:p>
        </w:tc>
        <w:tc>
          <w:tcPr>
            <w:tcW w:w="1361" w:type="dxa"/>
          </w:tcPr>
          <w:p w:rsidR="004A77DA" w:rsidRPr="007D0B57" w:rsidRDefault="004A77DA" w:rsidP="008435CE">
            <w:pPr>
              <w:jc w:val="center"/>
              <w:rPr>
                <w:color w:val="000000"/>
                <w:lang w:val="en-US"/>
              </w:rPr>
            </w:pPr>
            <w:r w:rsidRPr="007D0B57">
              <w:rPr>
                <w:color w:val="000000"/>
                <w:lang w:val="en-US"/>
              </w:rPr>
              <w:t>1.7 (2.5)</w:t>
            </w:r>
          </w:p>
        </w:tc>
        <w:tc>
          <w:tcPr>
            <w:tcW w:w="1361" w:type="dxa"/>
          </w:tcPr>
          <w:p w:rsidR="004A77DA" w:rsidRPr="007D0B57" w:rsidRDefault="004A77DA" w:rsidP="008435CE">
            <w:pPr>
              <w:jc w:val="center"/>
              <w:rPr>
                <w:color w:val="000000"/>
                <w:lang w:val="en-US"/>
              </w:rPr>
            </w:pPr>
            <w:r w:rsidRPr="007D0B57">
              <w:rPr>
                <w:color w:val="000000"/>
                <w:lang w:val="en-US"/>
              </w:rPr>
              <w:t>3.2 (1.2)</w:t>
            </w:r>
          </w:p>
        </w:tc>
      </w:tr>
      <w:tr w:rsidR="004A77DA" w:rsidRPr="00504E42" w:rsidTr="00241D88">
        <w:trPr>
          <w:trHeight w:val="283"/>
        </w:trPr>
        <w:tc>
          <w:tcPr>
            <w:tcW w:w="3256" w:type="dxa"/>
          </w:tcPr>
          <w:p w:rsidR="004A77DA" w:rsidRPr="007D0B57" w:rsidRDefault="004A77DA" w:rsidP="008435CE">
            <w:pPr>
              <w:rPr>
                <w:color w:val="000000"/>
                <w:lang w:val="en-US"/>
              </w:rPr>
            </w:pPr>
            <w:r w:rsidRPr="007D0B57">
              <w:rPr>
                <w:color w:val="000000"/>
                <w:lang w:val="en-US"/>
              </w:rPr>
              <w:t>16 Vågan (Svolvær)</w:t>
            </w:r>
          </w:p>
        </w:tc>
        <w:tc>
          <w:tcPr>
            <w:tcW w:w="1361" w:type="dxa"/>
          </w:tcPr>
          <w:p w:rsidR="004A77DA" w:rsidRPr="007D0B57" w:rsidRDefault="004A77DA" w:rsidP="008435CE">
            <w:pPr>
              <w:jc w:val="center"/>
              <w:rPr>
                <w:color w:val="000000"/>
              </w:rPr>
            </w:pPr>
            <w:r w:rsidRPr="007D0B57">
              <w:rPr>
                <w:color w:val="000000"/>
              </w:rPr>
              <w:t>2.3 (0.6)</w:t>
            </w:r>
          </w:p>
        </w:tc>
        <w:tc>
          <w:tcPr>
            <w:tcW w:w="1361" w:type="dxa"/>
          </w:tcPr>
          <w:p w:rsidR="004A77DA" w:rsidRPr="007D0B57" w:rsidRDefault="004A77DA" w:rsidP="008435CE">
            <w:pPr>
              <w:jc w:val="center"/>
              <w:rPr>
                <w:color w:val="000000"/>
              </w:rPr>
            </w:pPr>
            <w:r w:rsidRPr="007D0B57">
              <w:rPr>
                <w:color w:val="000000"/>
              </w:rPr>
              <w:t>2.0 (2.3)</w:t>
            </w:r>
          </w:p>
        </w:tc>
        <w:tc>
          <w:tcPr>
            <w:tcW w:w="1361" w:type="dxa"/>
          </w:tcPr>
          <w:p w:rsidR="004A77DA" w:rsidRPr="007D0B57" w:rsidRDefault="004A77DA" w:rsidP="008435CE">
            <w:pPr>
              <w:jc w:val="center"/>
              <w:rPr>
                <w:color w:val="000000"/>
                <w:lang w:val="en-US"/>
              </w:rPr>
            </w:pPr>
            <w:r w:rsidRPr="007D0B57">
              <w:rPr>
                <w:color w:val="000000"/>
                <w:lang w:val="en-US"/>
              </w:rPr>
              <w:t>-1.0 (0.1)</w:t>
            </w:r>
          </w:p>
        </w:tc>
        <w:tc>
          <w:tcPr>
            <w:tcW w:w="1361" w:type="dxa"/>
          </w:tcPr>
          <w:p w:rsidR="004A77DA" w:rsidRPr="007D0B57" w:rsidRDefault="004A77DA" w:rsidP="008435CE">
            <w:pPr>
              <w:jc w:val="center"/>
              <w:rPr>
                <w:color w:val="000000"/>
                <w:lang w:val="en-US"/>
              </w:rPr>
            </w:pPr>
            <w:r w:rsidRPr="007D0B57">
              <w:rPr>
                <w:color w:val="000000"/>
                <w:lang w:val="en-US"/>
              </w:rPr>
              <w:t>2.4 (3.8)</w:t>
            </w:r>
          </w:p>
        </w:tc>
        <w:tc>
          <w:tcPr>
            <w:tcW w:w="1361" w:type="dxa"/>
          </w:tcPr>
          <w:p w:rsidR="004A77DA" w:rsidRPr="007D0B57" w:rsidRDefault="004A77DA" w:rsidP="008435CE">
            <w:pPr>
              <w:jc w:val="center"/>
              <w:rPr>
                <w:color w:val="000000"/>
                <w:lang w:val="en-US"/>
              </w:rPr>
            </w:pPr>
            <w:r w:rsidRPr="007D0B57">
              <w:rPr>
                <w:color w:val="000000"/>
                <w:lang w:val="en-US"/>
              </w:rPr>
              <w:t>1.6 (2.2)</w:t>
            </w:r>
          </w:p>
        </w:tc>
        <w:tc>
          <w:tcPr>
            <w:tcW w:w="1361" w:type="dxa"/>
          </w:tcPr>
          <w:p w:rsidR="004A77DA" w:rsidRPr="007D0B57" w:rsidRDefault="004A77DA" w:rsidP="008435CE">
            <w:pPr>
              <w:jc w:val="center"/>
              <w:rPr>
                <w:color w:val="000000"/>
                <w:lang w:val="en-US"/>
              </w:rPr>
            </w:pPr>
            <w:r w:rsidRPr="007D0B57">
              <w:rPr>
                <w:color w:val="000000"/>
                <w:lang w:val="en-US"/>
              </w:rPr>
              <w:t>3.0 (1.1)</w:t>
            </w:r>
          </w:p>
        </w:tc>
      </w:tr>
      <w:tr w:rsidR="004A77DA" w:rsidRPr="00504E42" w:rsidTr="00241D88">
        <w:trPr>
          <w:trHeight w:val="283"/>
        </w:trPr>
        <w:tc>
          <w:tcPr>
            <w:tcW w:w="3256" w:type="dxa"/>
          </w:tcPr>
          <w:p w:rsidR="004A77DA" w:rsidRPr="007D0B57" w:rsidRDefault="004A77DA" w:rsidP="008435CE">
            <w:pPr>
              <w:rPr>
                <w:color w:val="000000"/>
                <w:lang w:val="en-US"/>
              </w:rPr>
            </w:pPr>
            <w:r w:rsidRPr="007D0B57">
              <w:rPr>
                <w:color w:val="000000"/>
                <w:lang w:val="en-US"/>
              </w:rPr>
              <w:t>7 Sortland (Sortland)</w:t>
            </w:r>
          </w:p>
        </w:tc>
        <w:tc>
          <w:tcPr>
            <w:tcW w:w="1361" w:type="dxa"/>
          </w:tcPr>
          <w:p w:rsidR="004A77DA" w:rsidRPr="007D0B57" w:rsidRDefault="004A77DA" w:rsidP="008435CE">
            <w:pPr>
              <w:jc w:val="center"/>
              <w:rPr>
                <w:color w:val="000000"/>
                <w:lang w:val="en-US"/>
              </w:rPr>
            </w:pPr>
            <w:r w:rsidRPr="007D0B57">
              <w:rPr>
                <w:color w:val="000000"/>
                <w:lang w:val="en-US"/>
              </w:rPr>
              <w:t>1.2 (0.4)</w:t>
            </w:r>
          </w:p>
        </w:tc>
        <w:tc>
          <w:tcPr>
            <w:tcW w:w="1361" w:type="dxa"/>
          </w:tcPr>
          <w:p w:rsidR="004A77DA" w:rsidRPr="007D0B57" w:rsidRDefault="004A77DA" w:rsidP="008435CE">
            <w:pPr>
              <w:jc w:val="center"/>
              <w:rPr>
                <w:color w:val="000000"/>
                <w:lang w:val="en-US"/>
              </w:rPr>
            </w:pPr>
            <w:r w:rsidRPr="007D0B57">
              <w:rPr>
                <w:color w:val="000000"/>
                <w:lang w:val="en-US"/>
              </w:rPr>
              <w:t>0.8 (2.2)</w:t>
            </w:r>
          </w:p>
        </w:tc>
        <w:tc>
          <w:tcPr>
            <w:tcW w:w="1361" w:type="dxa"/>
          </w:tcPr>
          <w:p w:rsidR="004A77DA" w:rsidRPr="007D0B57" w:rsidRDefault="004A77DA" w:rsidP="008435CE">
            <w:pPr>
              <w:jc w:val="center"/>
              <w:rPr>
                <w:color w:val="000000"/>
                <w:lang w:val="en-US"/>
              </w:rPr>
            </w:pPr>
            <w:r w:rsidRPr="007D0B57">
              <w:rPr>
                <w:color w:val="000000"/>
                <w:lang w:val="en-US"/>
              </w:rPr>
              <w:t>-2.6 (-0.3)</w:t>
            </w:r>
          </w:p>
        </w:tc>
        <w:tc>
          <w:tcPr>
            <w:tcW w:w="1361" w:type="dxa"/>
          </w:tcPr>
          <w:p w:rsidR="004A77DA" w:rsidRPr="007D0B57" w:rsidRDefault="004A77DA" w:rsidP="008435CE">
            <w:pPr>
              <w:jc w:val="center"/>
              <w:rPr>
                <w:color w:val="000000"/>
                <w:lang w:val="en-US"/>
              </w:rPr>
            </w:pPr>
            <w:r w:rsidRPr="007D0B57">
              <w:rPr>
                <w:color w:val="000000"/>
                <w:lang w:val="en-US"/>
              </w:rPr>
              <w:t>1.5 (3.6)</w:t>
            </w:r>
          </w:p>
        </w:tc>
        <w:tc>
          <w:tcPr>
            <w:tcW w:w="1361" w:type="dxa"/>
          </w:tcPr>
          <w:p w:rsidR="004A77DA" w:rsidRPr="007D0B57" w:rsidRDefault="004A77DA" w:rsidP="008435CE">
            <w:pPr>
              <w:jc w:val="center"/>
              <w:rPr>
                <w:color w:val="000000"/>
                <w:lang w:val="en-US"/>
              </w:rPr>
            </w:pPr>
            <w:r w:rsidRPr="007D0B57">
              <w:rPr>
                <w:color w:val="000000"/>
                <w:lang w:val="en-US"/>
              </w:rPr>
              <w:t>1.3 (2.3)</w:t>
            </w:r>
          </w:p>
        </w:tc>
        <w:tc>
          <w:tcPr>
            <w:tcW w:w="1361" w:type="dxa"/>
          </w:tcPr>
          <w:p w:rsidR="004A77DA" w:rsidRPr="007D0B57" w:rsidRDefault="004A77DA" w:rsidP="008435CE">
            <w:pPr>
              <w:jc w:val="center"/>
              <w:rPr>
                <w:color w:val="000000"/>
                <w:lang w:val="en-US"/>
              </w:rPr>
            </w:pPr>
            <w:r w:rsidRPr="007D0B57">
              <w:rPr>
                <w:color w:val="000000"/>
                <w:lang w:val="en-US"/>
              </w:rPr>
              <w:t>2.8 (1.0)</w:t>
            </w:r>
          </w:p>
        </w:tc>
      </w:tr>
      <w:tr w:rsidR="004A77DA" w:rsidTr="00241D88">
        <w:trPr>
          <w:trHeight w:val="283"/>
        </w:trPr>
        <w:tc>
          <w:tcPr>
            <w:tcW w:w="3256" w:type="dxa"/>
          </w:tcPr>
          <w:p w:rsidR="004A77DA" w:rsidRPr="007D0B57" w:rsidRDefault="004A77DA" w:rsidP="008435CE">
            <w:pPr>
              <w:rPr>
                <w:color w:val="000000"/>
                <w:lang w:val="en-US"/>
              </w:rPr>
            </w:pPr>
            <w:r w:rsidRPr="007D0B57">
              <w:rPr>
                <w:color w:val="000000"/>
                <w:lang w:val="en-US"/>
              </w:rPr>
              <w:t>8 Øksnes (Alsvåg)</w:t>
            </w:r>
          </w:p>
        </w:tc>
        <w:tc>
          <w:tcPr>
            <w:tcW w:w="1361" w:type="dxa"/>
          </w:tcPr>
          <w:p w:rsidR="004A77DA" w:rsidRPr="007D0B57" w:rsidRDefault="004A77DA" w:rsidP="008435CE">
            <w:pPr>
              <w:jc w:val="center"/>
              <w:rPr>
                <w:color w:val="000000"/>
                <w:lang w:val="en-US"/>
              </w:rPr>
            </w:pPr>
            <w:r w:rsidRPr="007D0B57">
              <w:rPr>
                <w:color w:val="000000"/>
                <w:lang w:val="en-US"/>
              </w:rPr>
              <w:t>2.7</w:t>
            </w:r>
            <w:r>
              <w:rPr>
                <w:color w:val="000000"/>
                <w:lang w:val="en-US"/>
              </w:rPr>
              <w:t xml:space="preserve"> (NA)</w:t>
            </w:r>
          </w:p>
        </w:tc>
        <w:tc>
          <w:tcPr>
            <w:tcW w:w="1361" w:type="dxa"/>
          </w:tcPr>
          <w:p w:rsidR="004A77DA" w:rsidRPr="007D0B57" w:rsidRDefault="004A77DA" w:rsidP="008435CE">
            <w:pPr>
              <w:jc w:val="center"/>
              <w:rPr>
                <w:color w:val="000000"/>
              </w:rPr>
            </w:pPr>
            <w:r w:rsidRPr="007D0B57">
              <w:rPr>
                <w:color w:val="000000"/>
              </w:rPr>
              <w:t>2.6</w:t>
            </w:r>
            <w:r>
              <w:rPr>
                <w:color w:val="000000"/>
              </w:rPr>
              <w:t xml:space="preserve"> (NA)</w:t>
            </w:r>
          </w:p>
        </w:tc>
        <w:tc>
          <w:tcPr>
            <w:tcW w:w="1361" w:type="dxa"/>
          </w:tcPr>
          <w:p w:rsidR="004A77DA" w:rsidRPr="007D0B57" w:rsidRDefault="004A77DA" w:rsidP="008435CE">
            <w:pPr>
              <w:jc w:val="center"/>
              <w:rPr>
                <w:color w:val="000000"/>
              </w:rPr>
            </w:pPr>
            <w:r w:rsidRPr="007D0B57">
              <w:rPr>
                <w:color w:val="000000"/>
              </w:rPr>
              <w:t>-0.7</w:t>
            </w:r>
            <w:r>
              <w:rPr>
                <w:color w:val="000000"/>
              </w:rPr>
              <w:t xml:space="preserve"> (NA)</w:t>
            </w:r>
          </w:p>
        </w:tc>
        <w:tc>
          <w:tcPr>
            <w:tcW w:w="1361" w:type="dxa"/>
          </w:tcPr>
          <w:p w:rsidR="004A77DA" w:rsidRPr="007D0B57" w:rsidRDefault="004A77DA" w:rsidP="008435CE">
            <w:pPr>
              <w:jc w:val="center"/>
              <w:rPr>
                <w:color w:val="000000"/>
              </w:rPr>
            </w:pPr>
            <w:r w:rsidRPr="007D0B57">
              <w:rPr>
                <w:color w:val="000000"/>
              </w:rPr>
              <w:t>2.4</w:t>
            </w:r>
            <w:r>
              <w:rPr>
                <w:color w:val="000000"/>
              </w:rPr>
              <w:t xml:space="preserve"> (NA)</w:t>
            </w:r>
          </w:p>
        </w:tc>
        <w:tc>
          <w:tcPr>
            <w:tcW w:w="1361" w:type="dxa"/>
          </w:tcPr>
          <w:p w:rsidR="004A77DA" w:rsidRPr="007D0B57" w:rsidRDefault="004A77DA" w:rsidP="008435CE">
            <w:pPr>
              <w:jc w:val="center"/>
              <w:rPr>
                <w:color w:val="000000"/>
              </w:rPr>
            </w:pPr>
            <w:r w:rsidRPr="007D0B57">
              <w:rPr>
                <w:color w:val="000000"/>
              </w:rPr>
              <w:t>2.0</w:t>
            </w:r>
            <w:r>
              <w:rPr>
                <w:color w:val="000000"/>
              </w:rPr>
              <w:t xml:space="preserve"> (NA)</w:t>
            </w:r>
          </w:p>
        </w:tc>
        <w:tc>
          <w:tcPr>
            <w:tcW w:w="1361" w:type="dxa"/>
          </w:tcPr>
          <w:p w:rsidR="004A77DA" w:rsidRPr="007D0B57" w:rsidRDefault="004A77DA" w:rsidP="008435CE">
            <w:pPr>
              <w:jc w:val="center"/>
              <w:rPr>
                <w:color w:val="000000"/>
              </w:rPr>
            </w:pPr>
            <w:r w:rsidRPr="007D0B57">
              <w:rPr>
                <w:color w:val="000000"/>
              </w:rPr>
              <w:t>3.3</w:t>
            </w:r>
            <w:r>
              <w:rPr>
                <w:color w:val="000000"/>
              </w:rPr>
              <w:t xml:space="preserve"> (NA)</w:t>
            </w:r>
          </w:p>
        </w:tc>
      </w:tr>
      <w:tr w:rsidR="004A77DA" w:rsidTr="00241D88">
        <w:trPr>
          <w:trHeight w:val="283"/>
        </w:trPr>
        <w:tc>
          <w:tcPr>
            <w:tcW w:w="3256" w:type="dxa"/>
          </w:tcPr>
          <w:p w:rsidR="004A77DA" w:rsidRPr="007D0B57" w:rsidRDefault="004A77DA" w:rsidP="008435CE">
            <w:pPr>
              <w:rPr>
                <w:color w:val="000000"/>
                <w:lang w:val="en-US"/>
              </w:rPr>
            </w:pPr>
            <w:r w:rsidRPr="007D0B57">
              <w:rPr>
                <w:color w:val="000000"/>
                <w:lang w:val="en-US"/>
              </w:rPr>
              <w:t>9 Andøy (Andøya)</w:t>
            </w:r>
          </w:p>
        </w:tc>
        <w:tc>
          <w:tcPr>
            <w:tcW w:w="1361" w:type="dxa"/>
          </w:tcPr>
          <w:p w:rsidR="004A77DA" w:rsidRPr="007D0B57" w:rsidRDefault="004A77DA" w:rsidP="008435CE">
            <w:pPr>
              <w:jc w:val="center"/>
              <w:rPr>
                <w:color w:val="000000"/>
              </w:rPr>
            </w:pPr>
            <w:r w:rsidRPr="007D0B57">
              <w:rPr>
                <w:color w:val="000000"/>
              </w:rPr>
              <w:t>1.2 (0.3)</w:t>
            </w:r>
          </w:p>
        </w:tc>
        <w:tc>
          <w:tcPr>
            <w:tcW w:w="1361" w:type="dxa"/>
          </w:tcPr>
          <w:p w:rsidR="004A77DA" w:rsidRPr="007D0B57" w:rsidRDefault="004A77DA" w:rsidP="008435CE">
            <w:pPr>
              <w:jc w:val="center"/>
              <w:rPr>
                <w:color w:val="000000"/>
              </w:rPr>
            </w:pPr>
            <w:r w:rsidRPr="007D0B57">
              <w:rPr>
                <w:color w:val="000000"/>
              </w:rPr>
              <w:t>0.9 (2.1)</w:t>
            </w:r>
          </w:p>
        </w:tc>
        <w:tc>
          <w:tcPr>
            <w:tcW w:w="1361" w:type="dxa"/>
          </w:tcPr>
          <w:p w:rsidR="004A77DA" w:rsidRPr="007D0B57" w:rsidRDefault="004A77DA" w:rsidP="008435CE">
            <w:pPr>
              <w:jc w:val="center"/>
              <w:rPr>
                <w:color w:val="000000"/>
              </w:rPr>
            </w:pPr>
            <w:r w:rsidRPr="007D0B57">
              <w:rPr>
                <w:color w:val="000000"/>
              </w:rPr>
              <w:t>-2.5 (-0.4)</w:t>
            </w:r>
          </w:p>
        </w:tc>
        <w:tc>
          <w:tcPr>
            <w:tcW w:w="1361" w:type="dxa"/>
          </w:tcPr>
          <w:p w:rsidR="004A77DA" w:rsidRPr="007D0B57" w:rsidRDefault="004A77DA" w:rsidP="008435CE">
            <w:pPr>
              <w:jc w:val="center"/>
              <w:rPr>
                <w:color w:val="000000"/>
              </w:rPr>
            </w:pPr>
            <w:r w:rsidRPr="007D0B57">
              <w:rPr>
                <w:color w:val="000000"/>
              </w:rPr>
              <w:t>1.2 (3.4)</w:t>
            </w:r>
          </w:p>
        </w:tc>
        <w:tc>
          <w:tcPr>
            <w:tcW w:w="1361" w:type="dxa"/>
          </w:tcPr>
          <w:p w:rsidR="004A77DA" w:rsidRPr="007D0B57" w:rsidRDefault="004A77DA" w:rsidP="008435CE">
            <w:pPr>
              <w:jc w:val="center"/>
              <w:rPr>
                <w:color w:val="000000"/>
              </w:rPr>
            </w:pPr>
            <w:r w:rsidRPr="007D0B57">
              <w:rPr>
                <w:color w:val="000000"/>
              </w:rPr>
              <w:t>0.7 (2.1)</w:t>
            </w:r>
          </w:p>
        </w:tc>
        <w:tc>
          <w:tcPr>
            <w:tcW w:w="1361" w:type="dxa"/>
          </w:tcPr>
          <w:p w:rsidR="004A77DA" w:rsidRPr="007D0B57" w:rsidRDefault="004A77DA" w:rsidP="008435CE">
            <w:pPr>
              <w:jc w:val="center"/>
              <w:rPr>
                <w:color w:val="000000"/>
              </w:rPr>
            </w:pPr>
            <w:r w:rsidRPr="007D0B57">
              <w:rPr>
                <w:color w:val="000000"/>
              </w:rPr>
              <w:t>2.5 (1.4)</w:t>
            </w:r>
          </w:p>
        </w:tc>
      </w:tr>
      <w:tr w:rsidR="004A77DA" w:rsidTr="00241D88">
        <w:trPr>
          <w:trHeight w:val="283"/>
        </w:trPr>
        <w:tc>
          <w:tcPr>
            <w:tcW w:w="3256" w:type="dxa"/>
          </w:tcPr>
          <w:p w:rsidR="004A77DA" w:rsidRPr="007D0B57" w:rsidRDefault="004A77DA" w:rsidP="008435CE">
            <w:pPr>
              <w:rPr>
                <w:color w:val="000000"/>
                <w:lang w:val="en-US"/>
              </w:rPr>
            </w:pPr>
            <w:r w:rsidRPr="007D0B57">
              <w:rPr>
                <w:color w:val="000000"/>
                <w:lang w:val="en-US"/>
              </w:rPr>
              <w:t>17 Lenvik (Hekkingen)</w:t>
            </w:r>
          </w:p>
        </w:tc>
        <w:tc>
          <w:tcPr>
            <w:tcW w:w="1361" w:type="dxa"/>
          </w:tcPr>
          <w:p w:rsidR="004A77DA" w:rsidRPr="007D0B57" w:rsidRDefault="004A77DA" w:rsidP="008435CE">
            <w:pPr>
              <w:jc w:val="center"/>
              <w:rPr>
                <w:color w:val="000000"/>
              </w:rPr>
            </w:pPr>
            <w:r w:rsidRPr="007D0B57">
              <w:rPr>
                <w:color w:val="000000"/>
              </w:rPr>
              <w:t>1.6 (0.6)</w:t>
            </w:r>
          </w:p>
        </w:tc>
        <w:tc>
          <w:tcPr>
            <w:tcW w:w="1361" w:type="dxa"/>
          </w:tcPr>
          <w:p w:rsidR="004A77DA" w:rsidRPr="007D0B57" w:rsidRDefault="004A77DA" w:rsidP="008435CE">
            <w:pPr>
              <w:jc w:val="center"/>
              <w:rPr>
                <w:color w:val="000000"/>
              </w:rPr>
            </w:pPr>
            <w:r w:rsidRPr="007D0B57">
              <w:rPr>
                <w:color w:val="000000"/>
              </w:rPr>
              <w:t>1.3 (2.4)</w:t>
            </w:r>
          </w:p>
        </w:tc>
        <w:tc>
          <w:tcPr>
            <w:tcW w:w="1361" w:type="dxa"/>
          </w:tcPr>
          <w:p w:rsidR="004A77DA" w:rsidRPr="007D0B57" w:rsidRDefault="004A77DA" w:rsidP="008435CE">
            <w:pPr>
              <w:jc w:val="center"/>
              <w:rPr>
                <w:color w:val="000000"/>
              </w:rPr>
            </w:pPr>
            <w:r w:rsidRPr="007D0B57">
              <w:rPr>
                <w:color w:val="000000"/>
              </w:rPr>
              <w:t>-2.8 (-0.6)</w:t>
            </w:r>
          </w:p>
        </w:tc>
        <w:tc>
          <w:tcPr>
            <w:tcW w:w="1361" w:type="dxa"/>
          </w:tcPr>
          <w:p w:rsidR="004A77DA" w:rsidRPr="007D0B57" w:rsidRDefault="004A77DA" w:rsidP="008435CE">
            <w:pPr>
              <w:jc w:val="center"/>
              <w:rPr>
                <w:color w:val="000000"/>
              </w:rPr>
            </w:pPr>
            <w:r w:rsidRPr="007D0B57">
              <w:rPr>
                <w:color w:val="000000"/>
              </w:rPr>
              <w:t>1.5 (3.6)</w:t>
            </w:r>
          </w:p>
        </w:tc>
        <w:tc>
          <w:tcPr>
            <w:tcW w:w="1361" w:type="dxa"/>
          </w:tcPr>
          <w:p w:rsidR="004A77DA" w:rsidRPr="007D0B57" w:rsidRDefault="004A77DA" w:rsidP="008435CE">
            <w:pPr>
              <w:jc w:val="center"/>
              <w:rPr>
                <w:color w:val="000000"/>
              </w:rPr>
            </w:pPr>
            <w:r w:rsidRPr="007D0B57">
              <w:rPr>
                <w:color w:val="000000"/>
              </w:rPr>
              <w:t>1.0 (2.1)</w:t>
            </w:r>
          </w:p>
        </w:tc>
        <w:tc>
          <w:tcPr>
            <w:tcW w:w="1361" w:type="dxa"/>
          </w:tcPr>
          <w:p w:rsidR="004A77DA" w:rsidRPr="007D0B57" w:rsidRDefault="004A77DA" w:rsidP="008435CE">
            <w:pPr>
              <w:jc w:val="center"/>
              <w:rPr>
                <w:color w:val="000000"/>
              </w:rPr>
            </w:pPr>
            <w:r w:rsidRPr="007D0B57">
              <w:rPr>
                <w:color w:val="000000"/>
              </w:rPr>
              <w:t>2.6 (1.0)</w:t>
            </w:r>
          </w:p>
        </w:tc>
      </w:tr>
      <w:tr w:rsidR="004A77DA" w:rsidRPr="00F6160C" w:rsidTr="00241D88">
        <w:trPr>
          <w:trHeight w:val="283"/>
        </w:trPr>
        <w:tc>
          <w:tcPr>
            <w:tcW w:w="3256" w:type="dxa"/>
          </w:tcPr>
          <w:p w:rsidR="004A77DA" w:rsidRPr="007D0B57" w:rsidRDefault="004A77DA" w:rsidP="008435CE">
            <w:pPr>
              <w:rPr>
                <w:color w:val="000000"/>
                <w:lang w:val="en-US"/>
              </w:rPr>
            </w:pPr>
            <w:r w:rsidRPr="007D0B57">
              <w:rPr>
                <w:color w:val="000000"/>
                <w:lang w:val="en-US"/>
              </w:rPr>
              <w:t>11 Tromsø (Langnes)</w:t>
            </w:r>
          </w:p>
        </w:tc>
        <w:tc>
          <w:tcPr>
            <w:tcW w:w="1361" w:type="dxa"/>
          </w:tcPr>
          <w:p w:rsidR="004A77DA" w:rsidRPr="007D0B57" w:rsidRDefault="004A77DA" w:rsidP="008435CE">
            <w:pPr>
              <w:jc w:val="center"/>
              <w:rPr>
                <w:color w:val="000000"/>
                <w:lang w:val="nn-NO"/>
              </w:rPr>
            </w:pPr>
            <w:r w:rsidRPr="007D0B57">
              <w:rPr>
                <w:color w:val="000000"/>
                <w:lang w:val="nn-NO"/>
              </w:rPr>
              <w:t>-0.2 (0.4)</w:t>
            </w:r>
          </w:p>
        </w:tc>
        <w:tc>
          <w:tcPr>
            <w:tcW w:w="1361" w:type="dxa"/>
          </w:tcPr>
          <w:p w:rsidR="004A77DA" w:rsidRPr="007D0B57" w:rsidRDefault="004A77DA" w:rsidP="008435CE">
            <w:pPr>
              <w:jc w:val="center"/>
              <w:rPr>
                <w:color w:val="000000"/>
                <w:lang w:val="nn-NO"/>
              </w:rPr>
            </w:pPr>
            <w:r w:rsidRPr="007D0B57">
              <w:rPr>
                <w:color w:val="000000"/>
                <w:lang w:val="nn-NO"/>
              </w:rPr>
              <w:t>-0.5 (2.2)</w:t>
            </w:r>
          </w:p>
        </w:tc>
        <w:tc>
          <w:tcPr>
            <w:tcW w:w="1361" w:type="dxa"/>
          </w:tcPr>
          <w:p w:rsidR="004A77DA" w:rsidRPr="007D0B57" w:rsidRDefault="004A77DA" w:rsidP="008435CE">
            <w:pPr>
              <w:jc w:val="center"/>
              <w:rPr>
                <w:color w:val="000000"/>
                <w:lang w:val="nn-NO"/>
              </w:rPr>
            </w:pPr>
            <w:r w:rsidRPr="007D0B57">
              <w:rPr>
                <w:color w:val="000000"/>
                <w:lang w:val="nn-NO"/>
              </w:rPr>
              <w:t>-5.9 (-2.1)</w:t>
            </w:r>
          </w:p>
        </w:tc>
        <w:tc>
          <w:tcPr>
            <w:tcW w:w="1361" w:type="dxa"/>
          </w:tcPr>
          <w:p w:rsidR="004A77DA" w:rsidRPr="007D0B57" w:rsidRDefault="004A77DA" w:rsidP="008435CE">
            <w:pPr>
              <w:jc w:val="center"/>
              <w:rPr>
                <w:color w:val="000000"/>
                <w:lang w:val="nn-NO"/>
              </w:rPr>
            </w:pPr>
            <w:r w:rsidRPr="007D0B57">
              <w:rPr>
                <w:color w:val="000000"/>
                <w:lang w:val="nn-NO"/>
              </w:rPr>
              <w:t>-0.1 (3.6)</w:t>
            </w:r>
          </w:p>
        </w:tc>
        <w:tc>
          <w:tcPr>
            <w:tcW w:w="1361" w:type="dxa"/>
          </w:tcPr>
          <w:p w:rsidR="004A77DA" w:rsidRPr="007D0B57" w:rsidRDefault="004A77DA" w:rsidP="008435CE">
            <w:pPr>
              <w:jc w:val="center"/>
              <w:rPr>
                <w:color w:val="000000"/>
                <w:lang w:val="nn-NO"/>
              </w:rPr>
            </w:pPr>
            <w:r w:rsidRPr="007D0B57">
              <w:rPr>
                <w:color w:val="000000"/>
                <w:lang w:val="nn-NO"/>
              </w:rPr>
              <w:t>-0.4 (1.9)</w:t>
            </w:r>
          </w:p>
        </w:tc>
        <w:tc>
          <w:tcPr>
            <w:tcW w:w="1361" w:type="dxa"/>
          </w:tcPr>
          <w:p w:rsidR="004A77DA" w:rsidRPr="007D0B57" w:rsidRDefault="004A77DA" w:rsidP="008435CE">
            <w:pPr>
              <w:jc w:val="center"/>
              <w:rPr>
                <w:color w:val="000000"/>
                <w:lang w:val="nn-NO"/>
              </w:rPr>
            </w:pPr>
            <w:r w:rsidRPr="007D0B57">
              <w:rPr>
                <w:color w:val="000000"/>
                <w:lang w:val="nn-NO"/>
              </w:rPr>
              <w:t>1.3 (0.6)</w:t>
            </w:r>
          </w:p>
        </w:tc>
      </w:tr>
      <w:tr w:rsidR="004A77DA" w:rsidRPr="00F6160C" w:rsidTr="00241D88">
        <w:trPr>
          <w:trHeight w:val="283"/>
        </w:trPr>
        <w:tc>
          <w:tcPr>
            <w:tcW w:w="3256" w:type="dxa"/>
            <w:tcBorders>
              <w:bottom w:val="single" w:sz="4" w:space="0" w:color="auto"/>
            </w:tcBorders>
          </w:tcPr>
          <w:p w:rsidR="004A77DA" w:rsidRPr="007D0B57" w:rsidRDefault="004A77DA" w:rsidP="008435CE">
            <w:pPr>
              <w:rPr>
                <w:color w:val="000000"/>
                <w:lang w:val="nn-NO"/>
              </w:rPr>
            </w:pPr>
            <w:r w:rsidRPr="007D0B57">
              <w:rPr>
                <w:color w:val="000000"/>
                <w:lang w:val="nn-NO"/>
              </w:rPr>
              <w:t>18 Karlsøy (Torsvåg)</w:t>
            </w:r>
          </w:p>
        </w:tc>
        <w:tc>
          <w:tcPr>
            <w:tcW w:w="1361" w:type="dxa"/>
            <w:tcBorders>
              <w:bottom w:val="single" w:sz="4" w:space="0" w:color="auto"/>
            </w:tcBorders>
          </w:tcPr>
          <w:p w:rsidR="004A77DA" w:rsidRPr="007D0B57" w:rsidRDefault="004A77DA" w:rsidP="008435CE">
            <w:pPr>
              <w:jc w:val="center"/>
              <w:rPr>
                <w:color w:val="000000"/>
                <w:lang w:val="nn-NO"/>
              </w:rPr>
            </w:pPr>
            <w:r w:rsidRPr="007D0B57">
              <w:rPr>
                <w:color w:val="000000"/>
                <w:lang w:val="nn-NO"/>
              </w:rPr>
              <w:t>1.9 (0.3)</w:t>
            </w:r>
          </w:p>
        </w:tc>
        <w:tc>
          <w:tcPr>
            <w:tcW w:w="1361" w:type="dxa"/>
            <w:tcBorders>
              <w:bottom w:val="single" w:sz="4" w:space="0" w:color="auto"/>
            </w:tcBorders>
          </w:tcPr>
          <w:p w:rsidR="004A77DA" w:rsidRPr="007D0B57" w:rsidRDefault="004A77DA" w:rsidP="008435CE">
            <w:pPr>
              <w:jc w:val="center"/>
              <w:rPr>
                <w:color w:val="000000"/>
                <w:lang w:val="nn-NO"/>
              </w:rPr>
            </w:pPr>
            <w:r w:rsidRPr="007D0B57">
              <w:rPr>
                <w:color w:val="000000"/>
                <w:lang w:val="nn-NO"/>
              </w:rPr>
              <w:t>2.0 (2.3)</w:t>
            </w:r>
          </w:p>
        </w:tc>
        <w:tc>
          <w:tcPr>
            <w:tcW w:w="1361" w:type="dxa"/>
            <w:tcBorders>
              <w:bottom w:val="single" w:sz="4" w:space="0" w:color="auto"/>
            </w:tcBorders>
          </w:tcPr>
          <w:p w:rsidR="004A77DA" w:rsidRPr="007D0B57" w:rsidRDefault="004A77DA" w:rsidP="008435CE">
            <w:pPr>
              <w:jc w:val="center"/>
              <w:rPr>
                <w:color w:val="000000"/>
                <w:lang w:val="nn-NO"/>
              </w:rPr>
            </w:pPr>
            <w:r w:rsidRPr="007D0B57">
              <w:rPr>
                <w:color w:val="000000"/>
                <w:lang w:val="nn-NO"/>
              </w:rPr>
              <w:t>-0.5 (0.6)</w:t>
            </w:r>
          </w:p>
        </w:tc>
        <w:tc>
          <w:tcPr>
            <w:tcW w:w="1361" w:type="dxa"/>
            <w:tcBorders>
              <w:bottom w:val="single" w:sz="4" w:space="0" w:color="auto"/>
            </w:tcBorders>
          </w:tcPr>
          <w:p w:rsidR="004A77DA" w:rsidRPr="007D0B57" w:rsidRDefault="004A77DA" w:rsidP="008435CE">
            <w:pPr>
              <w:jc w:val="center"/>
              <w:rPr>
                <w:color w:val="000000"/>
                <w:lang w:val="nn-NO"/>
              </w:rPr>
            </w:pPr>
            <w:r w:rsidRPr="007D0B57">
              <w:rPr>
                <w:color w:val="000000"/>
                <w:lang w:val="nn-NO"/>
              </w:rPr>
              <w:t>2.3 (3.5)</w:t>
            </w:r>
          </w:p>
        </w:tc>
        <w:tc>
          <w:tcPr>
            <w:tcW w:w="1361" w:type="dxa"/>
            <w:tcBorders>
              <w:bottom w:val="single" w:sz="4" w:space="0" w:color="auto"/>
            </w:tcBorders>
          </w:tcPr>
          <w:p w:rsidR="004A77DA" w:rsidRPr="007D0B57" w:rsidRDefault="004A77DA" w:rsidP="008435CE">
            <w:pPr>
              <w:jc w:val="center"/>
              <w:rPr>
                <w:color w:val="000000"/>
                <w:lang w:val="nn-NO"/>
              </w:rPr>
            </w:pPr>
            <w:r w:rsidRPr="007D0B57">
              <w:rPr>
                <w:color w:val="000000"/>
                <w:lang w:val="nn-NO"/>
              </w:rPr>
              <w:t>0.9 (1.4)</w:t>
            </w:r>
          </w:p>
        </w:tc>
        <w:tc>
          <w:tcPr>
            <w:tcW w:w="1361" w:type="dxa"/>
            <w:tcBorders>
              <w:bottom w:val="single" w:sz="4" w:space="0" w:color="auto"/>
            </w:tcBorders>
          </w:tcPr>
          <w:p w:rsidR="004A77DA" w:rsidRPr="007D0B57" w:rsidRDefault="004A77DA" w:rsidP="008435CE">
            <w:pPr>
              <w:jc w:val="center"/>
              <w:rPr>
                <w:color w:val="000000"/>
                <w:lang w:val="nn-NO"/>
              </w:rPr>
            </w:pPr>
            <w:r w:rsidRPr="007D0B57">
              <w:rPr>
                <w:color w:val="000000"/>
                <w:lang w:val="nn-NO"/>
              </w:rPr>
              <w:t>2.1 (0.7)</w:t>
            </w:r>
          </w:p>
        </w:tc>
      </w:tr>
    </w:tbl>
    <w:p w:rsidR="004A77DA" w:rsidRDefault="004A77DA" w:rsidP="004A77DA">
      <w:pPr>
        <w:spacing w:line="480" w:lineRule="auto"/>
        <w:rPr>
          <w:rFonts w:ascii="Times New Roman" w:hAnsi="Times New Roman" w:cs="Times New Roman"/>
          <w:sz w:val="24"/>
          <w:szCs w:val="24"/>
          <w:lang w:val="en-GB"/>
        </w:rPr>
      </w:pPr>
    </w:p>
    <w:p w:rsidR="008435CE" w:rsidRDefault="008435CE" w:rsidP="004A77DA">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Table </w:t>
      </w:r>
      <w:del w:id="86" w:author="Bjerke, Jarle Werner" w:date="2017-04-24T14:50:00Z">
        <w:r w:rsidDel="008223C4">
          <w:rPr>
            <w:rFonts w:ascii="Times New Roman" w:hAnsi="Times New Roman" w:cs="Times New Roman"/>
            <w:sz w:val="24"/>
            <w:szCs w:val="24"/>
            <w:lang w:val="en-GB"/>
          </w:rPr>
          <w:delText xml:space="preserve">S2 </w:delText>
        </w:r>
      </w:del>
      <w:ins w:id="87" w:author="Bjerke, Jarle Werner" w:date="2017-04-24T14:50:00Z">
        <w:r w:rsidR="008223C4">
          <w:rPr>
            <w:rFonts w:ascii="Times New Roman" w:hAnsi="Times New Roman" w:cs="Times New Roman"/>
            <w:sz w:val="24"/>
            <w:szCs w:val="24"/>
            <w:lang w:val="en-GB"/>
          </w:rPr>
          <w:t xml:space="preserve">S3 </w:t>
        </w:r>
      </w:ins>
      <w:r>
        <w:rPr>
          <w:rFonts w:ascii="Times New Roman" w:hAnsi="Times New Roman" w:cs="Times New Roman"/>
          <w:sz w:val="24"/>
          <w:szCs w:val="24"/>
          <w:lang w:val="en-GB"/>
        </w:rPr>
        <w:t>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361"/>
        <w:gridCol w:w="1361"/>
        <w:gridCol w:w="1361"/>
        <w:gridCol w:w="1361"/>
        <w:gridCol w:w="1361"/>
        <w:gridCol w:w="1361"/>
      </w:tblGrid>
      <w:tr w:rsidR="004A77DA" w:rsidRPr="008C3647" w:rsidTr="00241D88">
        <w:trPr>
          <w:trHeight w:hRule="exact" w:val="284"/>
        </w:trPr>
        <w:tc>
          <w:tcPr>
            <w:tcW w:w="3256" w:type="dxa"/>
            <w:tcBorders>
              <w:bottom w:val="single" w:sz="4" w:space="0" w:color="auto"/>
            </w:tcBorders>
          </w:tcPr>
          <w:p w:rsidR="004A77DA" w:rsidRPr="008C3647" w:rsidRDefault="004A77DA" w:rsidP="004A77DA">
            <w:pPr>
              <w:pStyle w:val="ListParagraph"/>
              <w:numPr>
                <w:ilvl w:val="0"/>
                <w:numId w:val="1"/>
              </w:numPr>
              <w:spacing w:line="480" w:lineRule="auto"/>
              <w:rPr>
                <w:rFonts w:cs="Times New Roman"/>
                <w:lang w:val="en-GB"/>
              </w:rPr>
            </w:pPr>
            <w:r w:rsidRPr="008C3647">
              <w:rPr>
                <w:rFonts w:cs="Times New Roman"/>
                <w:lang w:val="en-GB"/>
              </w:rPr>
              <w:t>Snow depth</w:t>
            </w:r>
          </w:p>
        </w:tc>
        <w:tc>
          <w:tcPr>
            <w:tcW w:w="1361"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Nov</w:t>
            </w:r>
          </w:p>
        </w:tc>
        <w:tc>
          <w:tcPr>
            <w:tcW w:w="1361"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Dec</w:t>
            </w:r>
          </w:p>
        </w:tc>
        <w:tc>
          <w:tcPr>
            <w:tcW w:w="1361"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Jan</w:t>
            </w:r>
          </w:p>
        </w:tc>
        <w:tc>
          <w:tcPr>
            <w:tcW w:w="1361"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Feb</w:t>
            </w:r>
          </w:p>
        </w:tc>
        <w:tc>
          <w:tcPr>
            <w:tcW w:w="1361"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Mar</w:t>
            </w:r>
          </w:p>
        </w:tc>
        <w:tc>
          <w:tcPr>
            <w:tcW w:w="1361" w:type="dxa"/>
            <w:tcBorders>
              <w:bottom w:val="single" w:sz="4" w:space="0" w:color="auto"/>
            </w:tcBorders>
          </w:tcPr>
          <w:p w:rsidR="004A77DA" w:rsidRPr="008C3647" w:rsidRDefault="004A77DA" w:rsidP="008435CE">
            <w:pPr>
              <w:spacing w:line="480" w:lineRule="auto"/>
              <w:jc w:val="center"/>
              <w:rPr>
                <w:rFonts w:cs="Times New Roman"/>
                <w:lang w:val="en-GB"/>
              </w:rPr>
            </w:pPr>
            <w:r w:rsidRPr="008C3647">
              <w:rPr>
                <w:rFonts w:cs="Times New Roman"/>
                <w:lang w:val="en-GB"/>
              </w:rPr>
              <w:t>Apr</w:t>
            </w:r>
          </w:p>
        </w:tc>
      </w:tr>
      <w:tr w:rsidR="004A77DA" w:rsidRPr="00E13055" w:rsidTr="00241D88">
        <w:trPr>
          <w:trHeight w:val="283"/>
        </w:trPr>
        <w:tc>
          <w:tcPr>
            <w:tcW w:w="3256" w:type="dxa"/>
            <w:tcBorders>
              <w:top w:val="single" w:sz="4" w:space="0" w:color="auto"/>
            </w:tcBorders>
          </w:tcPr>
          <w:p w:rsidR="004A77DA" w:rsidRPr="001227D9" w:rsidRDefault="004A77DA" w:rsidP="008435CE">
            <w:pPr>
              <w:rPr>
                <w:rFonts w:ascii="Calibri" w:hAnsi="Calibri"/>
                <w:color w:val="000000"/>
                <w:lang w:val="en-US"/>
              </w:rPr>
            </w:pPr>
            <w:r w:rsidRPr="0095439B">
              <w:rPr>
                <w:rFonts w:ascii="Calibri" w:hAnsi="Calibri"/>
                <w:color w:val="000000"/>
                <w:lang w:val="en-US"/>
              </w:rPr>
              <w:t xml:space="preserve">19 </w:t>
            </w:r>
            <w:r>
              <w:rPr>
                <w:rFonts w:ascii="Calibri" w:hAnsi="Calibri"/>
                <w:color w:val="000000"/>
                <w:lang w:val="en-US"/>
              </w:rPr>
              <w:t>Namsos (Otterøy)</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3.0 (114)</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4.0 (51)</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0 (0)</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0 (0)</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7 (43)</w:t>
            </w:r>
          </w:p>
        </w:tc>
        <w:tc>
          <w:tcPr>
            <w:tcW w:w="1361" w:type="dxa"/>
            <w:tcBorders>
              <w:top w:val="single" w:sz="4" w:space="0" w:color="auto"/>
            </w:tcBorders>
          </w:tcPr>
          <w:p w:rsidR="004A77DA" w:rsidRPr="001227D9" w:rsidRDefault="004A77DA" w:rsidP="008435CE">
            <w:pPr>
              <w:jc w:val="center"/>
              <w:rPr>
                <w:rFonts w:ascii="Calibri" w:hAnsi="Calibri"/>
                <w:color w:val="000000"/>
                <w:lang w:val="en-US"/>
              </w:rPr>
            </w:pPr>
            <w:r>
              <w:rPr>
                <w:rFonts w:ascii="Calibri" w:hAnsi="Calibri"/>
                <w:color w:val="000000"/>
                <w:lang w:val="en-US"/>
              </w:rPr>
              <w:t>0 (0)</w:t>
            </w:r>
          </w:p>
        </w:tc>
      </w:tr>
      <w:tr w:rsidR="004A77DA" w:rsidRPr="00E13055"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2 </w:t>
            </w:r>
            <w:r w:rsidRPr="009A58DE">
              <w:rPr>
                <w:rFonts w:ascii="Calibri" w:hAnsi="Calibri"/>
                <w:color w:val="000000"/>
                <w:lang w:val="en-US"/>
              </w:rPr>
              <w:t>Bodø (Kjerringøy)</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2.3</w:t>
            </w:r>
            <w:r>
              <w:rPr>
                <w:rFonts w:ascii="Calibri" w:hAnsi="Calibri"/>
                <w:color w:val="000000"/>
                <w:lang w:val="en-US"/>
              </w:rPr>
              <w:t xml:space="preserve"> (110)</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7.3</w:t>
            </w:r>
            <w:r>
              <w:rPr>
                <w:rFonts w:ascii="Calibri" w:hAnsi="Calibri"/>
                <w:color w:val="000000"/>
                <w:lang w:val="en-US"/>
              </w:rPr>
              <w:t xml:space="preserve"> (101)</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0</w:t>
            </w:r>
            <w:r>
              <w:rPr>
                <w:rFonts w:ascii="Calibri" w:hAnsi="Calibri"/>
                <w:color w:val="000000"/>
                <w:lang w:val="en-US"/>
              </w:rPr>
              <w:t xml:space="preserve"> (0)</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0.1</w:t>
            </w:r>
            <w:r>
              <w:rPr>
                <w:rFonts w:ascii="Calibri" w:hAnsi="Calibri"/>
                <w:color w:val="000000"/>
                <w:lang w:val="en-US"/>
              </w:rPr>
              <w:t xml:space="preserve"> (1)</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0.3</w:t>
            </w:r>
            <w:r>
              <w:rPr>
                <w:rFonts w:ascii="Calibri" w:hAnsi="Calibri"/>
                <w:color w:val="000000"/>
                <w:lang w:val="en-US"/>
              </w:rPr>
              <w:t xml:space="preserve"> (4)</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0</w:t>
            </w:r>
            <w:r>
              <w:rPr>
                <w:rFonts w:ascii="Calibri" w:hAnsi="Calibri"/>
                <w:color w:val="000000"/>
                <w:lang w:val="en-US"/>
              </w:rPr>
              <w:t xml:space="preserve"> (0)</w:t>
            </w:r>
          </w:p>
        </w:tc>
      </w:tr>
      <w:tr w:rsidR="004A77DA" w:rsidRPr="00E13055"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3 </w:t>
            </w:r>
            <w:r w:rsidRPr="009A58DE">
              <w:rPr>
                <w:rFonts w:ascii="Calibri" w:hAnsi="Calibri"/>
                <w:color w:val="000000"/>
                <w:lang w:val="en-US"/>
              </w:rPr>
              <w:t>Hamarøy (Tømmerneset)</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16.8</w:t>
            </w:r>
            <w:r>
              <w:rPr>
                <w:rFonts w:ascii="Calibri" w:hAnsi="Calibri"/>
                <w:color w:val="000000"/>
                <w:lang w:val="en-US"/>
              </w:rPr>
              <w:t xml:space="preserve"> (259)</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15.1</w:t>
            </w:r>
            <w:r>
              <w:rPr>
                <w:rFonts w:ascii="Calibri" w:hAnsi="Calibri"/>
                <w:color w:val="000000"/>
                <w:lang w:val="en-US"/>
              </w:rPr>
              <w:t xml:space="preserve"> (110)</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2.5</w:t>
            </w:r>
            <w:r>
              <w:rPr>
                <w:rFonts w:ascii="Calibri" w:hAnsi="Calibri"/>
                <w:color w:val="000000"/>
                <w:lang w:val="en-US"/>
              </w:rPr>
              <w:t xml:space="preserve"> (11)</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0.3</w:t>
            </w:r>
            <w:r>
              <w:rPr>
                <w:rFonts w:ascii="Calibri" w:hAnsi="Calibri"/>
                <w:color w:val="000000"/>
                <w:lang w:val="en-US"/>
              </w:rPr>
              <w:t xml:space="preserve"> (1)</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5.3</w:t>
            </w:r>
            <w:r>
              <w:rPr>
                <w:rFonts w:ascii="Calibri" w:hAnsi="Calibri"/>
                <w:color w:val="000000"/>
                <w:lang w:val="en-US"/>
              </w:rPr>
              <w:t xml:space="preserve"> (16)</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3.7</w:t>
            </w:r>
            <w:r>
              <w:rPr>
                <w:rFonts w:ascii="Calibri" w:hAnsi="Calibri"/>
                <w:color w:val="000000"/>
                <w:lang w:val="en-US"/>
              </w:rPr>
              <w:t xml:space="preserve"> (21)</w:t>
            </w:r>
          </w:p>
        </w:tc>
      </w:tr>
      <w:tr w:rsidR="004A77DA" w:rsidRPr="004E1C32"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4 </w:t>
            </w:r>
            <w:r w:rsidRPr="009A58DE">
              <w:rPr>
                <w:rFonts w:ascii="Calibri" w:hAnsi="Calibri"/>
                <w:color w:val="000000"/>
                <w:lang w:val="en-US"/>
              </w:rPr>
              <w:t>Moskenes (Reine)</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2.5 (67)</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4.4 (35)</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0 (0)</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0 (0)</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1.8 (7)</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0 (0)</w:t>
            </w:r>
          </w:p>
        </w:tc>
      </w:tr>
      <w:tr w:rsidR="004A77DA" w:rsidRPr="004E1C32"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5 </w:t>
            </w:r>
            <w:r w:rsidRPr="009A58DE">
              <w:rPr>
                <w:rFonts w:ascii="Calibri" w:hAnsi="Calibri"/>
                <w:color w:val="000000"/>
                <w:lang w:val="en-US"/>
              </w:rPr>
              <w:t>Vestvågøy (Leknes)</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3.5 (105)</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1.1 (12)</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0 (0)</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0 (0)</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3.7 (24)</w:t>
            </w:r>
          </w:p>
        </w:tc>
        <w:tc>
          <w:tcPr>
            <w:tcW w:w="1361" w:type="dxa"/>
          </w:tcPr>
          <w:p w:rsidR="004A77DA" w:rsidRPr="004E1C32" w:rsidRDefault="004A77DA" w:rsidP="008435CE">
            <w:pPr>
              <w:jc w:val="center"/>
              <w:rPr>
                <w:rFonts w:ascii="Calibri" w:hAnsi="Calibri"/>
                <w:color w:val="000000"/>
                <w:lang w:val="en-US"/>
              </w:rPr>
            </w:pPr>
            <w:r>
              <w:rPr>
                <w:rFonts w:ascii="Calibri" w:hAnsi="Calibri"/>
                <w:color w:val="000000"/>
                <w:lang w:val="en-US"/>
              </w:rPr>
              <w:t>1.9 (34)</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20 </w:t>
            </w:r>
            <w:r w:rsidRPr="009A58DE">
              <w:rPr>
                <w:rFonts w:ascii="Calibri" w:hAnsi="Calibri"/>
                <w:color w:val="000000"/>
                <w:lang w:val="en-US"/>
              </w:rPr>
              <w:t>Vågan (</w:t>
            </w:r>
            <w:r>
              <w:rPr>
                <w:rFonts w:ascii="Calibri" w:hAnsi="Calibri"/>
                <w:color w:val="000000"/>
                <w:lang w:val="en-US"/>
              </w:rPr>
              <w:t>Kongsmarka</w:t>
            </w:r>
            <w:r w:rsidRPr="009A58DE">
              <w:rPr>
                <w:rFonts w:ascii="Calibri" w:hAnsi="Calibri"/>
                <w:color w:val="000000"/>
                <w:lang w:val="en-US"/>
              </w:rPr>
              <w:t>)</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13.5 (113)</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21.8 (111)</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8.2 (21)</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10.0 (16)</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12.2 (15)</w:t>
            </w:r>
          </w:p>
        </w:tc>
        <w:tc>
          <w:tcPr>
            <w:tcW w:w="1361" w:type="dxa"/>
          </w:tcPr>
          <w:p w:rsidR="004A77DA" w:rsidRPr="009A58DE" w:rsidRDefault="004A77DA" w:rsidP="008435CE">
            <w:pPr>
              <w:jc w:val="center"/>
              <w:rPr>
                <w:rFonts w:ascii="Calibri" w:hAnsi="Calibri"/>
                <w:color w:val="000000"/>
                <w:lang w:val="en-US"/>
              </w:rPr>
            </w:pPr>
            <w:r>
              <w:rPr>
                <w:rFonts w:ascii="Calibri" w:hAnsi="Calibri"/>
                <w:color w:val="000000"/>
                <w:lang w:val="en-US"/>
              </w:rPr>
              <w:t>7.5 (11)</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7 </w:t>
            </w:r>
            <w:r w:rsidRPr="009A58DE">
              <w:rPr>
                <w:rFonts w:ascii="Calibri" w:hAnsi="Calibri"/>
                <w:color w:val="000000"/>
                <w:lang w:val="en-US"/>
              </w:rPr>
              <w:t>Sortland (Sortland</w:t>
            </w:r>
            <w:r>
              <w:rPr>
                <w:rFonts w:ascii="Calibri" w:hAnsi="Calibri"/>
                <w:color w:val="000000"/>
                <w:lang w:val="en-US"/>
              </w:rPr>
              <w:t>)</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NA</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NA</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0.9</w:t>
            </w:r>
            <w:r>
              <w:rPr>
                <w:rFonts w:ascii="Calibri" w:hAnsi="Calibri"/>
                <w:color w:val="000000"/>
                <w:lang w:val="en-US"/>
              </w:rPr>
              <w:t xml:space="preserve"> (NA)</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0.1</w:t>
            </w:r>
            <w:r>
              <w:rPr>
                <w:rFonts w:ascii="Calibri" w:hAnsi="Calibri"/>
                <w:color w:val="000000"/>
                <w:lang w:val="en-US"/>
              </w:rPr>
              <w:t xml:space="preserve"> (NA)</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1.7</w:t>
            </w:r>
            <w:r>
              <w:rPr>
                <w:rFonts w:ascii="Calibri" w:hAnsi="Calibri"/>
                <w:color w:val="000000"/>
                <w:lang w:val="en-US"/>
              </w:rPr>
              <w:t xml:space="preserve"> (NA)</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4.0</w:t>
            </w:r>
            <w:r>
              <w:rPr>
                <w:rFonts w:ascii="Calibri" w:hAnsi="Calibri"/>
                <w:color w:val="000000"/>
                <w:lang w:val="en-US"/>
              </w:rPr>
              <w:t xml:space="preserve"> (NA)</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8 </w:t>
            </w:r>
            <w:r w:rsidRPr="009A58DE">
              <w:rPr>
                <w:rFonts w:ascii="Calibri" w:hAnsi="Calibri"/>
                <w:color w:val="000000"/>
                <w:lang w:val="en-US"/>
              </w:rPr>
              <w:t>Øksnes (Alsvåg)</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10.3</w:t>
            </w:r>
            <w:r>
              <w:rPr>
                <w:rFonts w:ascii="Calibri" w:hAnsi="Calibri"/>
                <w:color w:val="000000"/>
                <w:lang w:val="en-US"/>
              </w:rPr>
              <w:t xml:space="preserve"> (194)</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7.3</w:t>
            </w:r>
            <w:r>
              <w:rPr>
                <w:rFonts w:ascii="Calibri" w:hAnsi="Calibri"/>
                <w:color w:val="000000"/>
                <w:lang w:val="en-US"/>
              </w:rPr>
              <w:t xml:space="preserve"> (62)</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1.7</w:t>
            </w:r>
            <w:r>
              <w:rPr>
                <w:rFonts w:ascii="Calibri" w:hAnsi="Calibri"/>
                <w:color w:val="000000"/>
                <w:lang w:val="en-US"/>
              </w:rPr>
              <w:t xml:space="preserve"> (8)</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0.3</w:t>
            </w:r>
            <w:r>
              <w:rPr>
                <w:rFonts w:ascii="Calibri" w:hAnsi="Calibri"/>
                <w:color w:val="000000"/>
                <w:lang w:val="en-US"/>
              </w:rPr>
              <w:t xml:space="preserve"> (1)</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3.9</w:t>
            </w:r>
            <w:r>
              <w:rPr>
                <w:rFonts w:ascii="Calibri" w:hAnsi="Calibri"/>
                <w:color w:val="000000"/>
                <w:lang w:val="en-US"/>
              </w:rPr>
              <w:t xml:space="preserve"> (16)</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3.5</w:t>
            </w:r>
            <w:r>
              <w:rPr>
                <w:rFonts w:ascii="Calibri" w:hAnsi="Calibri"/>
                <w:color w:val="000000"/>
                <w:lang w:val="en-US"/>
              </w:rPr>
              <w:t xml:space="preserve"> (22)</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10 </w:t>
            </w:r>
            <w:r w:rsidRPr="009A58DE">
              <w:rPr>
                <w:rFonts w:ascii="Calibri" w:hAnsi="Calibri"/>
                <w:color w:val="000000"/>
                <w:lang w:val="en-US"/>
              </w:rPr>
              <w:t>Lenvik (Laukhella)</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16.9</w:t>
            </w:r>
            <w:r>
              <w:rPr>
                <w:rFonts w:ascii="Calibri" w:hAnsi="Calibri"/>
                <w:color w:val="000000"/>
                <w:lang w:val="en-US"/>
              </w:rPr>
              <w:t xml:space="preserve"> (214)</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44.0</w:t>
            </w:r>
            <w:r>
              <w:rPr>
                <w:rFonts w:ascii="Calibri" w:hAnsi="Calibri"/>
                <w:color w:val="000000"/>
                <w:lang w:val="en-US"/>
              </w:rPr>
              <w:t xml:space="preserve"> (308)</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39.1</w:t>
            </w:r>
            <w:r>
              <w:rPr>
                <w:rFonts w:ascii="Calibri" w:hAnsi="Calibri"/>
                <w:color w:val="000000"/>
                <w:lang w:val="en-US"/>
              </w:rPr>
              <w:t xml:space="preserve"> (138)</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30.2</w:t>
            </w:r>
            <w:r>
              <w:rPr>
                <w:rFonts w:ascii="Calibri" w:hAnsi="Calibri"/>
                <w:color w:val="000000"/>
                <w:lang w:val="en-US"/>
              </w:rPr>
              <w:t xml:space="preserve"> (66)</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10.5</w:t>
            </w:r>
            <w:r>
              <w:rPr>
                <w:rFonts w:ascii="Calibri" w:hAnsi="Calibri"/>
                <w:color w:val="000000"/>
                <w:lang w:val="en-US"/>
              </w:rPr>
              <w:t xml:space="preserve"> (19)</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17.2</w:t>
            </w:r>
            <w:r>
              <w:rPr>
                <w:rFonts w:ascii="Calibri" w:hAnsi="Calibri"/>
                <w:color w:val="000000"/>
                <w:lang w:val="en-US"/>
              </w:rPr>
              <w:t xml:space="preserve"> (37)</w:t>
            </w:r>
          </w:p>
        </w:tc>
      </w:tr>
      <w:tr w:rsidR="004A77DA" w:rsidTr="00241D88">
        <w:trPr>
          <w:trHeight w:val="283"/>
        </w:trPr>
        <w:tc>
          <w:tcPr>
            <w:tcW w:w="3256" w:type="dxa"/>
          </w:tcPr>
          <w:p w:rsidR="004A77DA" w:rsidRPr="009A58DE" w:rsidRDefault="004A77DA" w:rsidP="008435CE">
            <w:pPr>
              <w:rPr>
                <w:rFonts w:ascii="Calibri" w:hAnsi="Calibri"/>
                <w:color w:val="000000"/>
                <w:lang w:val="en-US"/>
              </w:rPr>
            </w:pPr>
            <w:r>
              <w:rPr>
                <w:rFonts w:ascii="Calibri" w:hAnsi="Calibri"/>
                <w:color w:val="000000"/>
                <w:lang w:val="en-US"/>
              </w:rPr>
              <w:t xml:space="preserve">11 </w:t>
            </w:r>
            <w:r w:rsidRPr="009A58DE">
              <w:rPr>
                <w:rFonts w:ascii="Calibri" w:hAnsi="Calibri"/>
                <w:color w:val="000000"/>
                <w:lang w:val="en-US"/>
              </w:rPr>
              <w:t>Tromsø (Langnes)</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2.9</w:t>
            </w:r>
            <w:r>
              <w:rPr>
                <w:rFonts w:ascii="Calibri" w:hAnsi="Calibri"/>
                <w:color w:val="000000"/>
                <w:lang w:val="en-US"/>
              </w:rPr>
              <w:t xml:space="preserve"> (56)</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7.5</w:t>
            </w:r>
            <w:r>
              <w:rPr>
                <w:rFonts w:ascii="Calibri" w:hAnsi="Calibri"/>
                <w:color w:val="000000"/>
                <w:lang w:val="en-US"/>
              </w:rPr>
              <w:t xml:space="preserve"> (88)</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0.8</w:t>
            </w:r>
            <w:r>
              <w:rPr>
                <w:rFonts w:ascii="Calibri" w:hAnsi="Calibri"/>
                <w:color w:val="000000"/>
                <w:lang w:val="en-US"/>
              </w:rPr>
              <w:t xml:space="preserve"> (7)</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1.4</w:t>
            </w:r>
            <w:r>
              <w:rPr>
                <w:rFonts w:ascii="Calibri" w:hAnsi="Calibri"/>
                <w:color w:val="000000"/>
                <w:lang w:val="en-US"/>
              </w:rPr>
              <w:t xml:space="preserve"> (7)</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4.4</w:t>
            </w:r>
            <w:r>
              <w:rPr>
                <w:rFonts w:ascii="Calibri" w:hAnsi="Calibri"/>
                <w:color w:val="000000"/>
                <w:lang w:val="en-US"/>
              </w:rPr>
              <w:t xml:space="preserve"> (18)</w:t>
            </w:r>
          </w:p>
        </w:tc>
        <w:tc>
          <w:tcPr>
            <w:tcW w:w="1361" w:type="dxa"/>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7.8</w:t>
            </w:r>
            <w:r>
              <w:rPr>
                <w:rFonts w:ascii="Calibri" w:hAnsi="Calibri"/>
                <w:color w:val="000000"/>
                <w:lang w:val="en-US"/>
              </w:rPr>
              <w:t xml:space="preserve"> (71)</w:t>
            </w:r>
          </w:p>
        </w:tc>
      </w:tr>
      <w:tr w:rsidR="004A77DA" w:rsidTr="00241D88">
        <w:trPr>
          <w:trHeight w:val="283"/>
        </w:trPr>
        <w:tc>
          <w:tcPr>
            <w:tcW w:w="3256" w:type="dxa"/>
            <w:tcBorders>
              <w:bottom w:val="single" w:sz="4" w:space="0" w:color="auto"/>
            </w:tcBorders>
          </w:tcPr>
          <w:p w:rsidR="004A77DA" w:rsidRPr="009A58DE" w:rsidRDefault="004A77DA" w:rsidP="008435CE">
            <w:pPr>
              <w:rPr>
                <w:rFonts w:ascii="Calibri" w:hAnsi="Calibri"/>
                <w:color w:val="000000"/>
                <w:lang w:val="en-US"/>
              </w:rPr>
            </w:pPr>
            <w:r>
              <w:rPr>
                <w:rFonts w:ascii="Calibri" w:hAnsi="Calibri"/>
                <w:color w:val="000000"/>
                <w:lang w:val="en-US"/>
              </w:rPr>
              <w:t xml:space="preserve">12 </w:t>
            </w:r>
            <w:r w:rsidRPr="009A58DE">
              <w:rPr>
                <w:rFonts w:ascii="Calibri" w:hAnsi="Calibri"/>
                <w:color w:val="000000"/>
                <w:lang w:val="en-US"/>
              </w:rPr>
              <w:t>Karlsøy (Grunnfjord)</w:t>
            </w:r>
          </w:p>
        </w:tc>
        <w:tc>
          <w:tcPr>
            <w:tcW w:w="1361" w:type="dxa"/>
            <w:tcBorders>
              <w:bottom w:val="single" w:sz="4" w:space="0" w:color="auto"/>
            </w:tcBorders>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8.2</w:t>
            </w:r>
            <w:r>
              <w:rPr>
                <w:rFonts w:ascii="Calibri" w:hAnsi="Calibri"/>
                <w:color w:val="000000"/>
                <w:lang w:val="en-US"/>
              </w:rPr>
              <w:t xml:space="preserve"> (143)</w:t>
            </w:r>
          </w:p>
        </w:tc>
        <w:tc>
          <w:tcPr>
            <w:tcW w:w="1361" w:type="dxa"/>
            <w:tcBorders>
              <w:bottom w:val="single" w:sz="4" w:space="0" w:color="auto"/>
            </w:tcBorders>
          </w:tcPr>
          <w:p w:rsidR="004A77DA" w:rsidRPr="009A58DE" w:rsidRDefault="004A77DA" w:rsidP="008435CE">
            <w:pPr>
              <w:jc w:val="center"/>
              <w:rPr>
                <w:rFonts w:ascii="Calibri" w:hAnsi="Calibri"/>
                <w:color w:val="000000"/>
                <w:lang w:val="en-US"/>
              </w:rPr>
            </w:pPr>
            <w:r w:rsidRPr="009A58DE">
              <w:rPr>
                <w:rFonts w:ascii="Calibri" w:hAnsi="Calibri"/>
                <w:color w:val="000000"/>
                <w:lang w:val="en-US"/>
              </w:rPr>
              <w:t>30.8</w:t>
            </w:r>
            <w:r>
              <w:rPr>
                <w:rFonts w:ascii="Calibri" w:hAnsi="Calibri"/>
                <w:color w:val="000000"/>
                <w:lang w:val="en-US"/>
              </w:rPr>
              <w:t xml:space="preserve"> (231)</w:t>
            </w:r>
          </w:p>
        </w:tc>
        <w:tc>
          <w:tcPr>
            <w:tcW w:w="1361" w:type="dxa"/>
            <w:tcBorders>
              <w:bottom w:val="single" w:sz="4" w:space="0" w:color="auto"/>
            </w:tcBorders>
          </w:tcPr>
          <w:p w:rsidR="004A77DA" w:rsidRPr="0023655F" w:rsidRDefault="004A77DA" w:rsidP="008435CE">
            <w:pPr>
              <w:jc w:val="center"/>
              <w:rPr>
                <w:rFonts w:ascii="Calibri" w:hAnsi="Calibri"/>
                <w:color w:val="000000"/>
                <w:lang w:val="en-US"/>
              </w:rPr>
            </w:pPr>
            <w:r w:rsidRPr="0023655F">
              <w:rPr>
                <w:rFonts w:ascii="Calibri" w:hAnsi="Calibri"/>
                <w:color w:val="000000"/>
                <w:lang w:val="en-US"/>
              </w:rPr>
              <w:t>23.0</w:t>
            </w:r>
            <w:r>
              <w:rPr>
                <w:rFonts w:ascii="Calibri" w:hAnsi="Calibri"/>
                <w:color w:val="000000"/>
                <w:lang w:val="en-US"/>
              </w:rPr>
              <w:t xml:space="preserve"> (93)</w:t>
            </w:r>
          </w:p>
        </w:tc>
        <w:tc>
          <w:tcPr>
            <w:tcW w:w="1361" w:type="dxa"/>
            <w:tcBorders>
              <w:bottom w:val="single" w:sz="4" w:space="0" w:color="auto"/>
            </w:tcBorders>
          </w:tcPr>
          <w:p w:rsidR="004A77DA" w:rsidRPr="0023655F" w:rsidRDefault="004A77DA" w:rsidP="008435CE">
            <w:pPr>
              <w:jc w:val="center"/>
              <w:rPr>
                <w:rFonts w:ascii="Calibri" w:hAnsi="Calibri"/>
                <w:color w:val="000000"/>
                <w:lang w:val="en-US"/>
              </w:rPr>
            </w:pPr>
            <w:r w:rsidRPr="0023655F">
              <w:rPr>
                <w:rFonts w:ascii="Calibri" w:hAnsi="Calibri"/>
                <w:color w:val="000000"/>
                <w:lang w:val="en-US"/>
              </w:rPr>
              <w:t>21.6</w:t>
            </w:r>
            <w:r>
              <w:rPr>
                <w:rFonts w:ascii="Calibri" w:hAnsi="Calibri"/>
                <w:color w:val="000000"/>
                <w:lang w:val="en-US"/>
              </w:rPr>
              <w:t xml:space="preserve"> (68)</w:t>
            </w:r>
          </w:p>
        </w:tc>
        <w:tc>
          <w:tcPr>
            <w:tcW w:w="1361" w:type="dxa"/>
            <w:tcBorders>
              <w:bottom w:val="single" w:sz="4" w:space="0" w:color="auto"/>
            </w:tcBorders>
          </w:tcPr>
          <w:p w:rsidR="004A77DA" w:rsidRPr="0023655F" w:rsidRDefault="004A77DA" w:rsidP="008435CE">
            <w:pPr>
              <w:jc w:val="center"/>
              <w:rPr>
                <w:rFonts w:ascii="Calibri" w:hAnsi="Calibri"/>
                <w:color w:val="000000"/>
                <w:lang w:val="en-US"/>
              </w:rPr>
            </w:pPr>
            <w:r w:rsidRPr="0023655F">
              <w:rPr>
                <w:rFonts w:ascii="Calibri" w:hAnsi="Calibri"/>
                <w:color w:val="000000"/>
                <w:lang w:val="en-US"/>
              </w:rPr>
              <w:t>13.4</w:t>
            </w:r>
            <w:r>
              <w:rPr>
                <w:rFonts w:ascii="Calibri" w:hAnsi="Calibri"/>
                <w:color w:val="000000"/>
                <w:lang w:val="en-US"/>
              </w:rPr>
              <w:t xml:space="preserve"> (41)</w:t>
            </w:r>
          </w:p>
        </w:tc>
        <w:tc>
          <w:tcPr>
            <w:tcW w:w="1361" w:type="dxa"/>
            <w:tcBorders>
              <w:bottom w:val="single" w:sz="4" w:space="0" w:color="auto"/>
            </w:tcBorders>
          </w:tcPr>
          <w:p w:rsidR="004A77DA" w:rsidRPr="0023655F" w:rsidRDefault="004A77DA" w:rsidP="008435CE">
            <w:pPr>
              <w:jc w:val="center"/>
              <w:rPr>
                <w:rFonts w:ascii="Calibri" w:hAnsi="Calibri"/>
                <w:color w:val="000000"/>
                <w:lang w:val="en-US"/>
              </w:rPr>
            </w:pPr>
            <w:r w:rsidRPr="0023655F">
              <w:rPr>
                <w:rFonts w:ascii="Calibri" w:hAnsi="Calibri"/>
                <w:color w:val="000000"/>
                <w:lang w:val="en-US"/>
              </w:rPr>
              <w:t>11.5</w:t>
            </w:r>
            <w:r>
              <w:rPr>
                <w:rFonts w:ascii="Calibri" w:hAnsi="Calibri"/>
                <w:color w:val="000000"/>
                <w:lang w:val="en-US"/>
              </w:rPr>
              <w:t xml:space="preserve"> (46)</w:t>
            </w:r>
          </w:p>
        </w:tc>
      </w:tr>
    </w:tbl>
    <w:p w:rsidR="004A77DA" w:rsidRDefault="004A77DA" w:rsidP="004A77DA">
      <w:pPr>
        <w:spacing w:line="480" w:lineRule="auto"/>
        <w:rPr>
          <w:rFonts w:ascii="Times New Roman" w:hAnsi="Times New Roman" w:cs="Times New Roman"/>
          <w:sz w:val="24"/>
          <w:szCs w:val="24"/>
          <w:lang w:val="en-GB"/>
        </w:rPr>
      </w:pPr>
    </w:p>
    <w:p w:rsidR="004A77DA" w:rsidRDefault="004A77DA" w:rsidP="004A77DA">
      <w:pPr>
        <w:spacing w:line="480" w:lineRule="auto"/>
        <w:rPr>
          <w:rFonts w:ascii="Times New Roman" w:hAnsi="Times New Roman" w:cs="Times New Roman"/>
          <w:sz w:val="24"/>
          <w:szCs w:val="24"/>
          <w:lang w:val="en-GB"/>
        </w:rPr>
      </w:pPr>
    </w:p>
    <w:p w:rsidR="004A77DA" w:rsidRDefault="004A77DA" w:rsidP="004A77DA">
      <w:pPr>
        <w:spacing w:line="480" w:lineRule="auto"/>
        <w:rPr>
          <w:rFonts w:ascii="Times New Roman" w:hAnsi="Times New Roman" w:cs="Times New Roman"/>
          <w:sz w:val="24"/>
          <w:szCs w:val="24"/>
          <w:lang w:val="en-GB"/>
        </w:rPr>
      </w:pPr>
    </w:p>
    <w:p w:rsidR="004A77DA" w:rsidRDefault="004A77DA" w:rsidP="004A77DA">
      <w:pPr>
        <w:spacing w:line="480" w:lineRule="auto"/>
        <w:rPr>
          <w:rFonts w:ascii="Times New Roman" w:hAnsi="Times New Roman" w:cs="Times New Roman"/>
          <w:b/>
          <w:sz w:val="24"/>
          <w:szCs w:val="24"/>
          <w:lang w:val="en-GB"/>
        </w:rPr>
        <w:sectPr w:rsidR="004A77DA" w:rsidSect="008435CE">
          <w:footerReference w:type="default" r:id="rId18"/>
          <w:pgSz w:w="16838" w:h="11906" w:orient="landscape"/>
          <w:pgMar w:top="1417" w:right="1417" w:bottom="1417" w:left="1417" w:header="708" w:footer="708" w:gutter="0"/>
          <w:cols w:space="708"/>
          <w:docGrid w:linePitch="360"/>
        </w:sectPr>
      </w:pPr>
    </w:p>
    <w:p w:rsidR="004A77DA" w:rsidRPr="00AC5AFB" w:rsidRDefault="004A77DA" w:rsidP="004A77DA">
      <w:pPr>
        <w:spacing w:line="480" w:lineRule="auto"/>
        <w:rPr>
          <w:rFonts w:ascii="Times New Roman" w:hAnsi="Times New Roman" w:cs="Times New Roman"/>
          <w:i/>
          <w:sz w:val="24"/>
          <w:szCs w:val="24"/>
          <w:lang w:val="en-US"/>
        </w:rPr>
      </w:pPr>
    </w:p>
    <w:p w:rsidR="008435CE" w:rsidRDefault="008435CE"/>
    <w:sectPr w:rsidR="008435CE" w:rsidSect="008435CE">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922" w:rsidRDefault="001B7922">
      <w:pPr>
        <w:spacing w:after="0" w:line="240" w:lineRule="auto"/>
      </w:pPr>
      <w:r>
        <w:separator/>
      </w:r>
    </w:p>
  </w:endnote>
  <w:endnote w:type="continuationSeparator" w:id="0">
    <w:p w:rsidR="001B7922" w:rsidRDefault="001B7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198663"/>
      <w:docPartObj>
        <w:docPartGallery w:val="Page Numbers (Bottom of Page)"/>
        <w:docPartUnique/>
      </w:docPartObj>
    </w:sdtPr>
    <w:sdtEndPr>
      <w:rPr>
        <w:noProof/>
      </w:rPr>
    </w:sdtEndPr>
    <w:sdtContent>
      <w:p w:rsidR="008223C4" w:rsidRDefault="008223C4">
        <w:pPr>
          <w:pStyle w:val="Footer"/>
          <w:jc w:val="center"/>
        </w:pPr>
        <w:r>
          <w:fldChar w:fldCharType="begin"/>
        </w:r>
        <w:r>
          <w:instrText xml:space="preserve"> PAGE   \* MERGEFORMAT </w:instrText>
        </w:r>
        <w:r>
          <w:fldChar w:fldCharType="separate"/>
        </w:r>
        <w:r w:rsidR="00184C21">
          <w:rPr>
            <w:noProof/>
          </w:rPr>
          <w:t>2</w:t>
        </w:r>
        <w:r>
          <w:rPr>
            <w:noProof/>
          </w:rPr>
          <w:fldChar w:fldCharType="end"/>
        </w:r>
      </w:p>
    </w:sdtContent>
  </w:sdt>
  <w:p w:rsidR="008223C4" w:rsidRDefault="008223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713907"/>
      <w:docPartObj>
        <w:docPartGallery w:val="Page Numbers (Bottom of Page)"/>
        <w:docPartUnique/>
      </w:docPartObj>
    </w:sdtPr>
    <w:sdtEndPr>
      <w:rPr>
        <w:noProof/>
      </w:rPr>
    </w:sdtEndPr>
    <w:sdtContent>
      <w:p w:rsidR="008223C4" w:rsidRDefault="008223C4">
        <w:pPr>
          <w:pStyle w:val="Footer"/>
          <w:jc w:val="center"/>
        </w:pPr>
        <w:r>
          <w:fldChar w:fldCharType="begin"/>
        </w:r>
        <w:r>
          <w:instrText xml:space="preserve"> PAGE   \* MERGEFORMAT </w:instrText>
        </w:r>
        <w:r>
          <w:fldChar w:fldCharType="separate"/>
        </w:r>
        <w:r w:rsidR="00184C21">
          <w:rPr>
            <w:noProof/>
          </w:rPr>
          <w:t>17</w:t>
        </w:r>
        <w:r>
          <w:rPr>
            <w:noProof/>
          </w:rPr>
          <w:fldChar w:fldCharType="end"/>
        </w:r>
      </w:p>
    </w:sdtContent>
  </w:sdt>
  <w:p w:rsidR="008223C4" w:rsidRDefault="008223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404110"/>
      <w:docPartObj>
        <w:docPartGallery w:val="Page Numbers (Bottom of Page)"/>
        <w:docPartUnique/>
      </w:docPartObj>
    </w:sdtPr>
    <w:sdtEndPr>
      <w:rPr>
        <w:noProof/>
      </w:rPr>
    </w:sdtEndPr>
    <w:sdtContent>
      <w:p w:rsidR="008223C4" w:rsidRDefault="008223C4">
        <w:pPr>
          <w:pStyle w:val="Footer"/>
          <w:jc w:val="center"/>
        </w:pPr>
        <w:r>
          <w:fldChar w:fldCharType="begin"/>
        </w:r>
        <w:r>
          <w:instrText xml:space="preserve"> PAGE   \* MERGEFORMAT </w:instrText>
        </w:r>
        <w:r>
          <w:fldChar w:fldCharType="separate"/>
        </w:r>
        <w:r w:rsidR="00184C21">
          <w:rPr>
            <w:noProof/>
          </w:rPr>
          <w:t>18</w:t>
        </w:r>
        <w:r>
          <w:rPr>
            <w:noProof/>
          </w:rPr>
          <w:fldChar w:fldCharType="end"/>
        </w:r>
      </w:p>
    </w:sdtContent>
  </w:sdt>
  <w:p w:rsidR="008223C4" w:rsidRDefault="008223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922" w:rsidRDefault="001B7922">
      <w:pPr>
        <w:spacing w:after="0" w:line="240" w:lineRule="auto"/>
      </w:pPr>
      <w:r>
        <w:separator/>
      </w:r>
    </w:p>
  </w:footnote>
  <w:footnote w:type="continuationSeparator" w:id="0">
    <w:p w:rsidR="001B7922" w:rsidRDefault="001B79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66CB6"/>
    <w:multiLevelType w:val="hybridMultilevel"/>
    <w:tmpl w:val="AA224894"/>
    <w:lvl w:ilvl="0" w:tplc="9B0E194A">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48802B32"/>
    <w:multiLevelType w:val="hybridMultilevel"/>
    <w:tmpl w:val="C1B26028"/>
    <w:lvl w:ilvl="0" w:tplc="61485DAE">
      <w:start w:val="1"/>
      <w:numFmt w:val="lowerLetter"/>
      <w:lvlText w:val="(%1)"/>
      <w:lvlJc w:val="left"/>
      <w:pPr>
        <w:ind w:left="417" w:hanging="360"/>
      </w:pPr>
      <w:rPr>
        <w:rFonts w:hint="default"/>
      </w:rPr>
    </w:lvl>
    <w:lvl w:ilvl="1" w:tplc="04140019" w:tentative="1">
      <w:start w:val="1"/>
      <w:numFmt w:val="lowerLetter"/>
      <w:lvlText w:val="%2."/>
      <w:lvlJc w:val="left"/>
      <w:pPr>
        <w:ind w:left="1137" w:hanging="360"/>
      </w:pPr>
    </w:lvl>
    <w:lvl w:ilvl="2" w:tplc="0414001B" w:tentative="1">
      <w:start w:val="1"/>
      <w:numFmt w:val="lowerRoman"/>
      <w:lvlText w:val="%3."/>
      <w:lvlJc w:val="right"/>
      <w:pPr>
        <w:ind w:left="1857" w:hanging="180"/>
      </w:pPr>
    </w:lvl>
    <w:lvl w:ilvl="3" w:tplc="0414000F" w:tentative="1">
      <w:start w:val="1"/>
      <w:numFmt w:val="decimal"/>
      <w:lvlText w:val="%4."/>
      <w:lvlJc w:val="left"/>
      <w:pPr>
        <w:ind w:left="2577" w:hanging="360"/>
      </w:pPr>
    </w:lvl>
    <w:lvl w:ilvl="4" w:tplc="04140019" w:tentative="1">
      <w:start w:val="1"/>
      <w:numFmt w:val="lowerLetter"/>
      <w:lvlText w:val="%5."/>
      <w:lvlJc w:val="left"/>
      <w:pPr>
        <w:ind w:left="3297" w:hanging="360"/>
      </w:pPr>
    </w:lvl>
    <w:lvl w:ilvl="5" w:tplc="0414001B" w:tentative="1">
      <w:start w:val="1"/>
      <w:numFmt w:val="lowerRoman"/>
      <w:lvlText w:val="%6."/>
      <w:lvlJc w:val="right"/>
      <w:pPr>
        <w:ind w:left="4017" w:hanging="180"/>
      </w:pPr>
    </w:lvl>
    <w:lvl w:ilvl="6" w:tplc="0414000F" w:tentative="1">
      <w:start w:val="1"/>
      <w:numFmt w:val="decimal"/>
      <w:lvlText w:val="%7."/>
      <w:lvlJc w:val="left"/>
      <w:pPr>
        <w:ind w:left="4737" w:hanging="360"/>
      </w:pPr>
    </w:lvl>
    <w:lvl w:ilvl="7" w:tplc="04140019" w:tentative="1">
      <w:start w:val="1"/>
      <w:numFmt w:val="lowerLetter"/>
      <w:lvlText w:val="%8."/>
      <w:lvlJc w:val="left"/>
      <w:pPr>
        <w:ind w:left="5457" w:hanging="360"/>
      </w:pPr>
    </w:lvl>
    <w:lvl w:ilvl="8" w:tplc="0414001B" w:tentative="1">
      <w:start w:val="1"/>
      <w:numFmt w:val="lowerRoman"/>
      <w:lvlText w:val="%9."/>
      <w:lvlJc w:val="right"/>
      <w:pPr>
        <w:ind w:left="6177"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jerke, Jarle Werner">
    <w15:presenceInfo w15:providerId="AD" w15:userId="S-1-5-21-974921835-3757828973-2387655552-1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7DA"/>
    <w:rsid w:val="000A00A4"/>
    <w:rsid w:val="00184C21"/>
    <w:rsid w:val="001B7922"/>
    <w:rsid w:val="00241D88"/>
    <w:rsid w:val="00251F55"/>
    <w:rsid w:val="00263CF0"/>
    <w:rsid w:val="002B3C49"/>
    <w:rsid w:val="002E4196"/>
    <w:rsid w:val="002E5FA0"/>
    <w:rsid w:val="0036337B"/>
    <w:rsid w:val="003723B0"/>
    <w:rsid w:val="00381A22"/>
    <w:rsid w:val="003E03A7"/>
    <w:rsid w:val="00405931"/>
    <w:rsid w:val="00422F5C"/>
    <w:rsid w:val="004A77DA"/>
    <w:rsid w:val="004C2A54"/>
    <w:rsid w:val="00510044"/>
    <w:rsid w:val="00525A1D"/>
    <w:rsid w:val="005C2962"/>
    <w:rsid w:val="00630902"/>
    <w:rsid w:val="00661E33"/>
    <w:rsid w:val="006C62C5"/>
    <w:rsid w:val="00704355"/>
    <w:rsid w:val="0071168E"/>
    <w:rsid w:val="008223C4"/>
    <w:rsid w:val="008435CE"/>
    <w:rsid w:val="00874F7A"/>
    <w:rsid w:val="008766AD"/>
    <w:rsid w:val="008D2EEC"/>
    <w:rsid w:val="008E7CF2"/>
    <w:rsid w:val="00944086"/>
    <w:rsid w:val="00961574"/>
    <w:rsid w:val="009A3094"/>
    <w:rsid w:val="00A66BE9"/>
    <w:rsid w:val="00A909F4"/>
    <w:rsid w:val="00AB0B3B"/>
    <w:rsid w:val="00B310CD"/>
    <w:rsid w:val="00B51710"/>
    <w:rsid w:val="00B51797"/>
    <w:rsid w:val="00B93170"/>
    <w:rsid w:val="00BC5C00"/>
    <w:rsid w:val="00BD0990"/>
    <w:rsid w:val="00C51784"/>
    <w:rsid w:val="00CA2F73"/>
    <w:rsid w:val="00DC0CD0"/>
    <w:rsid w:val="00E76F55"/>
    <w:rsid w:val="00EF1CFE"/>
    <w:rsid w:val="00F026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7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A77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77DA"/>
  </w:style>
  <w:style w:type="table" w:styleId="TableGrid">
    <w:name w:val="Table Grid"/>
    <w:basedOn w:val="TableNormal"/>
    <w:uiPriority w:val="39"/>
    <w:rsid w:val="004A7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7DA"/>
    <w:pPr>
      <w:ind w:left="720"/>
      <w:contextualSpacing/>
    </w:pPr>
  </w:style>
  <w:style w:type="character" w:styleId="LineNumber">
    <w:name w:val="line number"/>
    <w:basedOn w:val="DefaultParagraphFont"/>
    <w:uiPriority w:val="99"/>
    <w:semiHidden/>
    <w:unhideWhenUsed/>
    <w:rsid w:val="00525A1D"/>
  </w:style>
  <w:style w:type="paragraph" w:styleId="Header">
    <w:name w:val="header"/>
    <w:basedOn w:val="Normal"/>
    <w:link w:val="HeaderChar"/>
    <w:uiPriority w:val="99"/>
    <w:unhideWhenUsed/>
    <w:rsid w:val="00525A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5A1D"/>
  </w:style>
  <w:style w:type="character" w:styleId="Hyperlink">
    <w:name w:val="Hyperlink"/>
    <w:basedOn w:val="DefaultParagraphFont"/>
    <w:uiPriority w:val="99"/>
    <w:unhideWhenUsed/>
    <w:rsid w:val="00661E33"/>
    <w:rPr>
      <w:color w:val="0563C1" w:themeColor="hyperlink"/>
      <w:u w:val="single"/>
    </w:rPr>
  </w:style>
  <w:style w:type="paragraph" w:styleId="BalloonText">
    <w:name w:val="Balloon Text"/>
    <w:basedOn w:val="Normal"/>
    <w:link w:val="BalloonTextChar"/>
    <w:uiPriority w:val="99"/>
    <w:semiHidden/>
    <w:unhideWhenUsed/>
    <w:rsid w:val="00184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C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7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A77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77DA"/>
  </w:style>
  <w:style w:type="table" w:styleId="TableGrid">
    <w:name w:val="Table Grid"/>
    <w:basedOn w:val="TableNormal"/>
    <w:uiPriority w:val="39"/>
    <w:rsid w:val="004A7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7DA"/>
    <w:pPr>
      <w:ind w:left="720"/>
      <w:contextualSpacing/>
    </w:pPr>
  </w:style>
  <w:style w:type="character" w:styleId="LineNumber">
    <w:name w:val="line number"/>
    <w:basedOn w:val="DefaultParagraphFont"/>
    <w:uiPriority w:val="99"/>
    <w:semiHidden/>
    <w:unhideWhenUsed/>
    <w:rsid w:val="00525A1D"/>
  </w:style>
  <w:style w:type="paragraph" w:styleId="Header">
    <w:name w:val="header"/>
    <w:basedOn w:val="Normal"/>
    <w:link w:val="HeaderChar"/>
    <w:uiPriority w:val="99"/>
    <w:unhideWhenUsed/>
    <w:rsid w:val="00525A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5A1D"/>
  </w:style>
  <w:style w:type="character" w:styleId="Hyperlink">
    <w:name w:val="Hyperlink"/>
    <w:basedOn w:val="DefaultParagraphFont"/>
    <w:uiPriority w:val="99"/>
    <w:unhideWhenUsed/>
    <w:rsid w:val="00661E33"/>
    <w:rPr>
      <w:color w:val="0563C1" w:themeColor="hyperlink"/>
      <w:u w:val="single"/>
    </w:rPr>
  </w:style>
  <w:style w:type="paragraph" w:styleId="BalloonText">
    <w:name w:val="Balloon Text"/>
    <w:basedOn w:val="Normal"/>
    <w:link w:val="BalloonTextChar"/>
    <w:uiPriority w:val="99"/>
    <w:semiHidden/>
    <w:unhideWhenUsed/>
    <w:rsid w:val="00184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C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36712-B43E-4BDA-9469-439D41898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2765</Words>
  <Characters>15763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NINA</Company>
  <LinksUpToDate>false</LinksUpToDate>
  <CharactersWithSpaces>18492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Bjerke, Jarle Werner</dc:creator>
  <cp:lastModifiedBy>Beth</cp:lastModifiedBy>
  <cp:revision>2</cp:revision>
  <dcterms:created xsi:type="dcterms:W3CDTF">2017-06-13T15:04:00Z</dcterms:created>
  <dcterms:modified xsi:type="dcterms:W3CDTF">2017-06-13T15:04:00Z</dcterms:modified>
</cp:coreProperties>
</file>